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2270A" w14:textId="1FEA8A98" w:rsidR="00D93978" w:rsidRDefault="00EB7597" w:rsidP="006374B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69EC0D6" wp14:editId="03D3A3D1">
            <wp:extent cx="2628900" cy="1876425"/>
            <wp:effectExtent l="0" t="0" r="0" b="0"/>
            <wp:docPr id="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9C99" w14:textId="77777777" w:rsidR="001D45AF" w:rsidRPr="00255FCC" w:rsidRDefault="005A77BF" w:rsidP="006374B9">
      <w:pPr>
        <w:jc w:val="center"/>
        <w:rPr>
          <w:b/>
          <w:sz w:val="32"/>
          <w:szCs w:val="32"/>
        </w:rPr>
      </w:pPr>
      <w:r w:rsidRPr="00255FCC">
        <w:rPr>
          <w:b/>
          <w:sz w:val="32"/>
          <w:szCs w:val="32"/>
        </w:rPr>
        <w:t>Loyola University Maryland</w:t>
      </w:r>
    </w:p>
    <w:p w14:paraId="40447E10" w14:textId="77777777" w:rsidR="005A77BF" w:rsidRPr="00255FCC" w:rsidRDefault="005A77BF" w:rsidP="006374B9">
      <w:pPr>
        <w:jc w:val="center"/>
        <w:rPr>
          <w:b/>
          <w:sz w:val="32"/>
          <w:szCs w:val="32"/>
        </w:rPr>
      </w:pPr>
      <w:r w:rsidRPr="00255FCC">
        <w:rPr>
          <w:b/>
          <w:sz w:val="32"/>
          <w:szCs w:val="32"/>
        </w:rPr>
        <w:t>Department of Public Safety</w:t>
      </w:r>
    </w:p>
    <w:p w14:paraId="1EA4F58B" w14:textId="77777777" w:rsidR="005A77BF" w:rsidRDefault="005A77BF" w:rsidP="006374B9">
      <w:pPr>
        <w:jc w:val="center"/>
        <w:rPr>
          <w:b/>
          <w:sz w:val="28"/>
          <w:szCs w:val="28"/>
        </w:rPr>
      </w:pPr>
    </w:p>
    <w:p w14:paraId="396CA525" w14:textId="77777777" w:rsidR="00255FCC" w:rsidRDefault="00255FCC" w:rsidP="006374B9">
      <w:pPr>
        <w:jc w:val="center"/>
        <w:rPr>
          <w:b/>
          <w:sz w:val="28"/>
          <w:szCs w:val="28"/>
        </w:rPr>
      </w:pPr>
    </w:p>
    <w:p w14:paraId="18085981" w14:textId="77777777" w:rsidR="005A77BF" w:rsidRPr="00D1687A" w:rsidRDefault="005A77BF" w:rsidP="006374B9">
      <w:pPr>
        <w:jc w:val="center"/>
        <w:rPr>
          <w:b/>
          <w:sz w:val="26"/>
          <w:szCs w:val="26"/>
        </w:rPr>
      </w:pPr>
      <w:r w:rsidRPr="00D1687A">
        <w:rPr>
          <w:b/>
          <w:sz w:val="26"/>
          <w:szCs w:val="26"/>
        </w:rPr>
        <w:t>Emergency Response Desk Reference</w:t>
      </w:r>
    </w:p>
    <w:p w14:paraId="135E7445" w14:textId="77777777" w:rsidR="00096604" w:rsidRDefault="00096604" w:rsidP="006374B9">
      <w:pPr>
        <w:jc w:val="center"/>
        <w:rPr>
          <w:b/>
          <w:sz w:val="28"/>
          <w:szCs w:val="28"/>
        </w:rPr>
      </w:pPr>
    </w:p>
    <w:p w14:paraId="299F3CB5" w14:textId="77777777" w:rsidR="003765EA" w:rsidRDefault="003765EA" w:rsidP="006374B9">
      <w:r>
        <w:t xml:space="preserve">Loyola </w:t>
      </w:r>
      <w:r w:rsidR="003D614A">
        <w:t>University</w:t>
      </w:r>
      <w:r>
        <w:t xml:space="preserve"> Department of Public Safety is committed to the safety and security of all m</w:t>
      </w:r>
      <w:r w:rsidR="00ED5057">
        <w:t xml:space="preserve">embers of the Loyola community.  In an </w:t>
      </w:r>
      <w:r w:rsidR="00397196">
        <w:t xml:space="preserve">emergency the Department of Public Safety will provide an appropriate campus-wide response to assure life safety and minimize disruption of normal activities. </w:t>
      </w:r>
    </w:p>
    <w:p w14:paraId="5CE8A3B9" w14:textId="77777777" w:rsidR="00C82B90" w:rsidRDefault="00096604" w:rsidP="006374B9">
      <w:r>
        <w:t xml:space="preserve">The following guide is a procedural outline for all employees to follow in the event of an emergency. </w:t>
      </w:r>
      <w:proofErr w:type="gramStart"/>
      <w:r w:rsidR="00356DB5">
        <w:t>In order to</w:t>
      </w:r>
      <w:proofErr w:type="gramEnd"/>
      <w:r w:rsidR="00356DB5">
        <w:t xml:space="preserve"> be fully p</w:t>
      </w:r>
      <w:r w:rsidR="000F1086">
        <w:t>repared in case of an emergency</w:t>
      </w:r>
      <w:r w:rsidR="00356DB5">
        <w:t xml:space="preserve"> you should take some time to familiarize yourself with your buildings: floor plans, entry and exit points, building access hours, rally point and evacuation procedures. </w:t>
      </w:r>
      <w:r>
        <w:t xml:space="preserve">More detailed and specific procedures are contained in the Loyola </w:t>
      </w:r>
      <w:r w:rsidR="003D614A">
        <w:t xml:space="preserve">University </w:t>
      </w:r>
      <w:r w:rsidR="009346D4">
        <w:t>Emergency Information Booklet</w:t>
      </w:r>
      <w:r>
        <w:t xml:space="preserve">. </w:t>
      </w:r>
    </w:p>
    <w:p w14:paraId="63DDE458" w14:textId="77777777" w:rsidR="009A1F67" w:rsidRDefault="009A1F67" w:rsidP="006374B9"/>
    <w:p w14:paraId="528DF2A3" w14:textId="77777777" w:rsidR="00096604" w:rsidRPr="00397196" w:rsidRDefault="00096604" w:rsidP="006374B9">
      <w:pPr>
        <w:rPr>
          <w:color w:val="FF0000"/>
        </w:rPr>
      </w:pPr>
      <w:r>
        <w:t>A copy of this plan can be found</w:t>
      </w:r>
      <w:r w:rsidR="00C82B90">
        <w:t xml:space="preserve">:  </w:t>
      </w:r>
      <w:proofErr w:type="gramStart"/>
      <w:r w:rsidR="00C82B90" w:rsidRPr="00C82B90">
        <w:t>http://www.</w:t>
      </w:r>
      <w:r w:rsidR="00E5077E">
        <w:t>inside</w:t>
      </w:r>
      <w:r w:rsidR="00B21B90">
        <w:t>.loyola.edu/publicsafety</w:t>
      </w:r>
      <w:proofErr w:type="gramEnd"/>
    </w:p>
    <w:p w14:paraId="2AA23BEC" w14:textId="77777777" w:rsidR="00096604" w:rsidRPr="00397196" w:rsidRDefault="00096604" w:rsidP="006374B9"/>
    <w:p w14:paraId="2CE18502" w14:textId="77777777" w:rsidR="00096604" w:rsidRDefault="00096604" w:rsidP="006374B9">
      <w:pPr>
        <w:jc w:val="center"/>
        <w:rPr>
          <w:b/>
        </w:rPr>
      </w:pPr>
      <w:r>
        <w:rPr>
          <w:b/>
        </w:rPr>
        <w:t>Emergency Notification and Response</w:t>
      </w:r>
    </w:p>
    <w:p w14:paraId="62B86103" w14:textId="77777777" w:rsidR="003765EA" w:rsidRDefault="003765EA" w:rsidP="006374B9">
      <w:pPr>
        <w:jc w:val="center"/>
        <w:rPr>
          <w:b/>
        </w:rPr>
      </w:pPr>
    </w:p>
    <w:p w14:paraId="566E8E46" w14:textId="77777777" w:rsidR="00397196" w:rsidRDefault="003765EA" w:rsidP="006374B9">
      <w:r>
        <w:t>In case of an emergency, serious injury</w:t>
      </w:r>
      <w:r w:rsidR="00676966">
        <w:t>,</w:t>
      </w:r>
      <w:r>
        <w:t xml:space="preserve"> or illness on campus </w:t>
      </w:r>
      <w:r w:rsidR="00676966">
        <w:t>please notify</w:t>
      </w:r>
      <w:r w:rsidR="00125DF5">
        <w:t xml:space="preserve"> </w:t>
      </w:r>
      <w:r w:rsidR="00485F12">
        <w:t xml:space="preserve">Public </w:t>
      </w:r>
      <w:r w:rsidR="00CE11F0">
        <w:t>Safety immediately</w:t>
      </w:r>
      <w:r w:rsidR="00676966">
        <w:t xml:space="preserve"> at</w:t>
      </w:r>
      <w:r w:rsidR="00397196">
        <w:t xml:space="preserve"> </w:t>
      </w:r>
      <w:r w:rsidR="00CE11F0">
        <w:t>extension 5911</w:t>
      </w:r>
      <w:r w:rsidR="00676966">
        <w:t>.</w:t>
      </w:r>
      <w:r w:rsidR="00397196">
        <w:t xml:space="preserve">   </w:t>
      </w:r>
    </w:p>
    <w:p w14:paraId="6A54F9A1" w14:textId="77777777" w:rsidR="00397196" w:rsidRPr="00255FCC" w:rsidRDefault="00397196" w:rsidP="006374B9">
      <w:pPr>
        <w:jc w:val="center"/>
        <w:rPr>
          <w:u w:val="single"/>
        </w:rPr>
      </w:pPr>
      <w:r w:rsidRPr="00255FCC">
        <w:rPr>
          <w:u w:val="single"/>
        </w:rPr>
        <w:t>Emergency Reporting:</w:t>
      </w:r>
    </w:p>
    <w:p w14:paraId="58F98C66" w14:textId="77777777" w:rsidR="00397196" w:rsidRDefault="00676966" w:rsidP="006374B9">
      <w:pPr>
        <w:numPr>
          <w:ilvl w:val="0"/>
          <w:numId w:val="2"/>
        </w:numPr>
      </w:pPr>
      <w:proofErr w:type="gramStart"/>
      <w:r>
        <w:t xml:space="preserve">State </w:t>
      </w:r>
      <w:r w:rsidR="009B5CC4">
        <w:t xml:space="preserve"> “</w:t>
      </w:r>
      <w:proofErr w:type="gramEnd"/>
      <w:r>
        <w:t>t</w:t>
      </w:r>
      <w:r w:rsidR="009B5CC4">
        <w:t>his is an emergency</w:t>
      </w:r>
      <w:r>
        <w:t>,</w:t>
      </w:r>
      <w:r w:rsidR="009B5CC4">
        <w:t>” remain calm</w:t>
      </w:r>
      <w:r>
        <w:t>,</w:t>
      </w:r>
      <w:r w:rsidR="009B5CC4">
        <w:t xml:space="preserve"> and give the dispatcher the following information:</w:t>
      </w:r>
    </w:p>
    <w:p w14:paraId="788C0902" w14:textId="77777777" w:rsidR="009B5CC4" w:rsidRDefault="009B5CC4" w:rsidP="006374B9">
      <w:pPr>
        <w:numPr>
          <w:ilvl w:val="1"/>
          <w:numId w:val="2"/>
        </w:numPr>
      </w:pPr>
      <w:r>
        <w:t>Your location</w:t>
      </w:r>
      <w:r w:rsidR="000F1086">
        <w:t>.</w:t>
      </w:r>
    </w:p>
    <w:p w14:paraId="2F427768" w14:textId="77777777" w:rsidR="009B5CC4" w:rsidRDefault="009B5CC4" w:rsidP="006374B9">
      <w:pPr>
        <w:numPr>
          <w:ilvl w:val="1"/>
          <w:numId w:val="2"/>
        </w:numPr>
      </w:pPr>
      <w:r>
        <w:t>The nature of the emergency</w:t>
      </w:r>
      <w:r w:rsidR="000F1086">
        <w:t>.</w:t>
      </w:r>
    </w:p>
    <w:p w14:paraId="23EB96FE" w14:textId="77777777" w:rsidR="009B5CC4" w:rsidRDefault="009B5CC4" w:rsidP="006374B9">
      <w:pPr>
        <w:numPr>
          <w:ilvl w:val="1"/>
          <w:numId w:val="2"/>
        </w:numPr>
      </w:pPr>
      <w:r>
        <w:t xml:space="preserve">Your name and </w:t>
      </w:r>
      <w:r w:rsidR="00676966">
        <w:t xml:space="preserve">the </w:t>
      </w:r>
      <w:r>
        <w:t xml:space="preserve">phone number </w:t>
      </w:r>
      <w:r w:rsidR="00676966">
        <w:t xml:space="preserve">from which </w:t>
      </w:r>
      <w:r>
        <w:t>you are calling.</w:t>
      </w:r>
    </w:p>
    <w:p w14:paraId="200C4952" w14:textId="77777777" w:rsidR="00044D6E" w:rsidRDefault="00044D6E" w:rsidP="006374B9">
      <w:pPr>
        <w:numPr>
          <w:ilvl w:val="2"/>
          <w:numId w:val="2"/>
        </w:numPr>
      </w:pPr>
      <w:r>
        <w:t xml:space="preserve">Stay on the line until you are </w:t>
      </w:r>
      <w:r w:rsidR="00676966">
        <w:t xml:space="preserve">certain </w:t>
      </w:r>
      <w:r>
        <w:t>no further information is required.</w:t>
      </w:r>
    </w:p>
    <w:p w14:paraId="1265875D" w14:textId="77777777" w:rsidR="00044D6E" w:rsidRDefault="00044D6E" w:rsidP="006374B9">
      <w:pPr>
        <w:numPr>
          <w:ilvl w:val="2"/>
          <w:numId w:val="2"/>
        </w:numPr>
      </w:pPr>
      <w:r>
        <w:t>After notifying emergency personnel, notify building staff</w:t>
      </w:r>
      <w:r w:rsidR="002869D0">
        <w:t xml:space="preserve"> in your immediate work area</w:t>
      </w:r>
      <w:r>
        <w:t>.</w:t>
      </w:r>
      <w:r w:rsidR="00676966">
        <w:t xml:space="preserve"> </w:t>
      </w:r>
    </w:p>
    <w:p w14:paraId="5C06B394" w14:textId="77777777" w:rsidR="009B5CC4" w:rsidRDefault="00044D6E" w:rsidP="006374B9">
      <w:pPr>
        <w:numPr>
          <w:ilvl w:val="2"/>
          <w:numId w:val="2"/>
        </w:numPr>
      </w:pPr>
      <w:r>
        <w:t>Watch for the arrival of emergency personnel and direct them to the appropriate location.</w:t>
      </w:r>
    </w:p>
    <w:p w14:paraId="082428D5" w14:textId="77777777" w:rsidR="00397196" w:rsidRDefault="00397196" w:rsidP="006374B9">
      <w:r>
        <w:t xml:space="preserve">All other </w:t>
      </w:r>
      <w:r w:rsidRPr="00676966">
        <w:rPr>
          <w:b/>
        </w:rPr>
        <w:t>non-emergency</w:t>
      </w:r>
      <w:r>
        <w:t xml:space="preserve"> calls should be directed to extension 5010. </w:t>
      </w:r>
    </w:p>
    <w:p w14:paraId="6E3F34B7" w14:textId="77777777" w:rsidR="009A2B30" w:rsidRDefault="009A2B30" w:rsidP="006374B9"/>
    <w:p w14:paraId="09D6394F" w14:textId="77777777" w:rsidR="009A2B30" w:rsidRDefault="009A2B30" w:rsidP="006374B9">
      <w:pPr>
        <w:jc w:val="center"/>
        <w:rPr>
          <w:b/>
        </w:rPr>
      </w:pPr>
      <w:r>
        <w:rPr>
          <w:b/>
        </w:rPr>
        <w:t>Life Threatening Injuries</w:t>
      </w:r>
    </w:p>
    <w:p w14:paraId="7A6143AB" w14:textId="77777777" w:rsidR="00255FCC" w:rsidRDefault="00255FCC" w:rsidP="006374B9">
      <w:pPr>
        <w:ind w:left="720"/>
      </w:pPr>
    </w:p>
    <w:p w14:paraId="006DEB44" w14:textId="77777777" w:rsidR="009A2B30" w:rsidRDefault="009A2B30" w:rsidP="006374B9">
      <w:pPr>
        <w:numPr>
          <w:ilvl w:val="0"/>
          <w:numId w:val="15"/>
        </w:numPr>
      </w:pPr>
      <w:r>
        <w:t xml:space="preserve">Call Public Safety </w:t>
      </w:r>
      <w:proofErr w:type="gramStart"/>
      <w:r>
        <w:t>at</w:t>
      </w:r>
      <w:proofErr w:type="gramEnd"/>
      <w:r>
        <w:t xml:space="preserve"> </w:t>
      </w:r>
      <w:r w:rsidR="00676966">
        <w:t xml:space="preserve">extension </w:t>
      </w:r>
      <w:r>
        <w:t>5911 and provide as much information as possible about th</w:t>
      </w:r>
      <w:r w:rsidR="00041ABE">
        <w:t>e</w:t>
      </w:r>
      <w:r>
        <w:t xml:space="preserve"> injury and </w:t>
      </w:r>
      <w:r w:rsidR="00676966">
        <w:t xml:space="preserve">the </w:t>
      </w:r>
      <w:r>
        <w:t>victim.</w:t>
      </w:r>
    </w:p>
    <w:p w14:paraId="13E731CC" w14:textId="77777777" w:rsidR="009A2B30" w:rsidRDefault="009A2B30" w:rsidP="006374B9">
      <w:pPr>
        <w:numPr>
          <w:ilvl w:val="0"/>
          <w:numId w:val="15"/>
        </w:numPr>
      </w:pPr>
      <w:r>
        <w:t>Public Safety will alert appropriate emergency response units and direct them to the scene.</w:t>
      </w:r>
    </w:p>
    <w:p w14:paraId="276E2B64" w14:textId="77777777" w:rsidR="00255FCC" w:rsidRDefault="00255FCC" w:rsidP="006374B9">
      <w:pPr>
        <w:jc w:val="center"/>
        <w:rPr>
          <w:b/>
        </w:rPr>
      </w:pPr>
    </w:p>
    <w:p w14:paraId="488356DC" w14:textId="77777777" w:rsidR="004A6305" w:rsidRDefault="004A6305" w:rsidP="006374B9">
      <w:pPr>
        <w:jc w:val="center"/>
        <w:rPr>
          <w:b/>
        </w:rPr>
      </w:pPr>
      <w:r>
        <w:rPr>
          <w:b/>
        </w:rPr>
        <w:t xml:space="preserve">Employee/Student/Visitor </w:t>
      </w:r>
      <w:r w:rsidR="00CE11F0">
        <w:rPr>
          <w:b/>
        </w:rPr>
        <w:t>Injury Non</w:t>
      </w:r>
      <w:r>
        <w:rPr>
          <w:b/>
        </w:rPr>
        <w:t xml:space="preserve">-life </w:t>
      </w:r>
      <w:proofErr w:type="gramStart"/>
      <w:r>
        <w:rPr>
          <w:b/>
        </w:rPr>
        <w:t>Threatening</w:t>
      </w:r>
      <w:proofErr w:type="gramEnd"/>
    </w:p>
    <w:p w14:paraId="71A8089A" w14:textId="77777777" w:rsidR="004A6305" w:rsidRDefault="004A6305" w:rsidP="006374B9">
      <w:pPr>
        <w:jc w:val="center"/>
        <w:rPr>
          <w:b/>
        </w:rPr>
      </w:pPr>
    </w:p>
    <w:p w14:paraId="565EF9D3" w14:textId="77777777" w:rsidR="004A6305" w:rsidRDefault="00720FD0" w:rsidP="006374B9">
      <w:r>
        <w:tab/>
      </w:r>
      <w:r w:rsidR="004A6305">
        <w:t>Employees must report all work-related injuries t</w:t>
      </w:r>
      <w:r w:rsidR="006A32F3">
        <w:t>o th</w:t>
      </w:r>
      <w:r>
        <w:t xml:space="preserve">eir immediate supervisor or                                     </w:t>
      </w:r>
      <w:r>
        <w:tab/>
      </w:r>
      <w:r w:rsidR="004A6305">
        <w:t>department chairperson and to the Human Resource</w:t>
      </w:r>
      <w:r w:rsidR="00676966">
        <w:t>s</w:t>
      </w:r>
      <w:r w:rsidR="004A6305">
        <w:t xml:space="preserve"> Department.</w:t>
      </w:r>
    </w:p>
    <w:p w14:paraId="14A2F37D" w14:textId="77777777" w:rsidR="004A6305" w:rsidRPr="004A6305" w:rsidRDefault="004A6305" w:rsidP="006374B9">
      <w:pPr>
        <w:numPr>
          <w:ilvl w:val="0"/>
          <w:numId w:val="2"/>
        </w:numPr>
        <w:ind w:left="900" w:hanging="540"/>
      </w:pPr>
      <w:r>
        <w:t>Student or visitor injuries should be reported to Public Safety.</w:t>
      </w:r>
    </w:p>
    <w:p w14:paraId="4A63C219" w14:textId="77777777" w:rsidR="00255FCC" w:rsidRDefault="00255FCC" w:rsidP="006374B9">
      <w:pPr>
        <w:jc w:val="center"/>
        <w:rPr>
          <w:b/>
        </w:rPr>
      </w:pPr>
    </w:p>
    <w:p w14:paraId="701A220E" w14:textId="77777777" w:rsidR="003765EA" w:rsidRDefault="00397196" w:rsidP="006374B9">
      <w:pPr>
        <w:jc w:val="center"/>
        <w:rPr>
          <w:b/>
        </w:rPr>
      </w:pPr>
      <w:r>
        <w:rPr>
          <w:b/>
        </w:rPr>
        <w:t>Crime Reporting</w:t>
      </w:r>
    </w:p>
    <w:p w14:paraId="35995F49" w14:textId="77777777" w:rsidR="00C648BF" w:rsidRDefault="00C648BF" w:rsidP="006374B9">
      <w:pPr>
        <w:rPr>
          <w:b/>
        </w:rPr>
      </w:pPr>
    </w:p>
    <w:p w14:paraId="57E93215" w14:textId="77777777" w:rsidR="00C648BF" w:rsidRDefault="00C648BF" w:rsidP="006374B9">
      <w:pPr>
        <w:numPr>
          <w:ilvl w:val="0"/>
          <w:numId w:val="3"/>
        </w:numPr>
      </w:pPr>
      <w:r>
        <w:t>Report all crimes to Public</w:t>
      </w:r>
      <w:r w:rsidR="00F6506E">
        <w:t xml:space="preserve"> Safety at ext</w:t>
      </w:r>
      <w:r w:rsidR="007050DD">
        <w:t>ension</w:t>
      </w:r>
      <w:r w:rsidR="00F6506E">
        <w:t xml:space="preserve"> 5911 (emergency) or 5010 (non-emergency.)</w:t>
      </w:r>
    </w:p>
    <w:p w14:paraId="2833432C" w14:textId="77777777" w:rsidR="00F6506E" w:rsidRDefault="00F6506E" w:rsidP="006374B9">
      <w:pPr>
        <w:numPr>
          <w:ilvl w:val="0"/>
          <w:numId w:val="3"/>
        </w:numPr>
      </w:pPr>
      <w:r>
        <w:t xml:space="preserve">These </w:t>
      </w:r>
      <w:r w:rsidR="00676966">
        <w:t xml:space="preserve">extensions are staffed </w:t>
      </w:r>
      <w:r>
        <w:t>24 hours a day, 7 days a week by Public Safety dispatchers or officers.</w:t>
      </w:r>
    </w:p>
    <w:p w14:paraId="51A4A5E8" w14:textId="77777777" w:rsidR="00255FCC" w:rsidRDefault="00255FCC" w:rsidP="006374B9">
      <w:pPr>
        <w:jc w:val="center"/>
        <w:rPr>
          <w:b/>
        </w:rPr>
      </w:pPr>
    </w:p>
    <w:p w14:paraId="347D9497" w14:textId="77777777" w:rsidR="00F261C8" w:rsidRDefault="00F261C8" w:rsidP="006374B9">
      <w:pPr>
        <w:jc w:val="center"/>
        <w:rPr>
          <w:b/>
        </w:rPr>
      </w:pPr>
      <w:r>
        <w:rPr>
          <w:b/>
        </w:rPr>
        <w:t>Fire</w:t>
      </w:r>
    </w:p>
    <w:p w14:paraId="50BA407E" w14:textId="77777777" w:rsidR="004E258E" w:rsidRDefault="004E258E" w:rsidP="006374B9">
      <w:pPr>
        <w:jc w:val="center"/>
        <w:rPr>
          <w:b/>
        </w:rPr>
      </w:pPr>
    </w:p>
    <w:p w14:paraId="1449013C" w14:textId="77777777" w:rsidR="00F261C8" w:rsidRDefault="0038016A" w:rsidP="006374B9">
      <w:pPr>
        <w:numPr>
          <w:ilvl w:val="0"/>
          <w:numId w:val="4"/>
        </w:numPr>
      </w:pPr>
      <w:r>
        <w:t xml:space="preserve">If </w:t>
      </w:r>
      <w:r w:rsidR="000F1086">
        <w:t>a fire occurs in your work area</w:t>
      </w:r>
      <w:r>
        <w:t xml:space="preserve"> sound the alarm by pulling the wall mounted pull station</w:t>
      </w:r>
      <w:r w:rsidR="000F1086">
        <w:t xml:space="preserve"> and activating the building’s alarm system</w:t>
      </w:r>
      <w:r>
        <w:t xml:space="preserve">. Public Safety dispatchers will notify </w:t>
      </w:r>
      <w:r w:rsidR="007050DD">
        <w:t xml:space="preserve">the </w:t>
      </w:r>
      <w:r>
        <w:t>Baltimore City Fire Department and dispatch police units to the scene.</w:t>
      </w:r>
    </w:p>
    <w:p w14:paraId="4FC11E02" w14:textId="77777777" w:rsidR="0038016A" w:rsidRDefault="0038016A" w:rsidP="006374B9">
      <w:pPr>
        <w:numPr>
          <w:ilvl w:val="0"/>
          <w:numId w:val="4"/>
        </w:numPr>
      </w:pPr>
      <w:r>
        <w:t xml:space="preserve">Follow the </w:t>
      </w:r>
      <w:r w:rsidR="00CD6A41">
        <w:t>building evacuation</w:t>
      </w:r>
      <w:r>
        <w:t xml:space="preserve"> procedures.</w:t>
      </w:r>
    </w:p>
    <w:p w14:paraId="3EA909F2" w14:textId="77777777" w:rsidR="0038016A" w:rsidRDefault="0038016A" w:rsidP="006374B9">
      <w:pPr>
        <w:numPr>
          <w:ilvl w:val="0"/>
          <w:numId w:val="4"/>
        </w:numPr>
      </w:pPr>
      <w:r>
        <w:t>Once you have evacuated the building alert the first responding campus police officer to the source of the fire</w:t>
      </w:r>
      <w:r w:rsidR="00520DB1">
        <w:t>; GO TO THE RALLY POINT (RP</w:t>
      </w:r>
      <w:r w:rsidR="000F1086">
        <w:t>.</w:t>
      </w:r>
      <w:r w:rsidR="00520DB1">
        <w:t>)</w:t>
      </w:r>
    </w:p>
    <w:p w14:paraId="75EF4CDF" w14:textId="77777777" w:rsidR="00BE4A50" w:rsidRDefault="00BE4A50" w:rsidP="006374B9">
      <w:pPr>
        <w:numPr>
          <w:ilvl w:val="0"/>
          <w:numId w:val="4"/>
        </w:numPr>
      </w:pPr>
      <w:r>
        <w:t>Upon hearing a building fire alarm sounding evacuate the building immediately through the closest exit.</w:t>
      </w:r>
    </w:p>
    <w:p w14:paraId="7864FD8C" w14:textId="77777777" w:rsidR="00BE4A50" w:rsidRDefault="00BE4A50" w:rsidP="006374B9">
      <w:pPr>
        <w:numPr>
          <w:ilvl w:val="0"/>
          <w:numId w:val="4"/>
        </w:numPr>
      </w:pPr>
      <w:r>
        <w:t>Do not use building elevators.</w:t>
      </w:r>
    </w:p>
    <w:p w14:paraId="555FCB7C" w14:textId="77777777" w:rsidR="00B3226C" w:rsidRDefault="00BE4A50" w:rsidP="006374B9">
      <w:pPr>
        <w:numPr>
          <w:ilvl w:val="0"/>
          <w:numId w:val="4"/>
        </w:numPr>
      </w:pPr>
      <w:r>
        <w:t xml:space="preserve">Assist any handicapped persons in evacuating or help them to the designated </w:t>
      </w:r>
      <w:r w:rsidR="00B3226C">
        <w:t>staging area.</w:t>
      </w:r>
    </w:p>
    <w:p w14:paraId="570E35FA" w14:textId="77777777" w:rsidR="00BE4A50" w:rsidRDefault="00B3226C" w:rsidP="006374B9">
      <w:pPr>
        <w:numPr>
          <w:ilvl w:val="0"/>
          <w:numId w:val="4"/>
        </w:numPr>
      </w:pPr>
      <w:r>
        <w:t>Faculty members</w:t>
      </w:r>
      <w:r w:rsidR="000F1086">
        <w:t xml:space="preserve"> conducting a class</w:t>
      </w:r>
      <w:r>
        <w:t xml:space="preserve"> should be the last persons to leave a room; close the door and report any persons not evacuated and their location to Public Safety.</w:t>
      </w:r>
      <w:r w:rsidR="00BE4A50">
        <w:t xml:space="preserve"> </w:t>
      </w:r>
    </w:p>
    <w:p w14:paraId="5739A12B" w14:textId="77777777" w:rsidR="000F1086" w:rsidRDefault="000F1086" w:rsidP="006374B9">
      <w:pPr>
        <w:numPr>
          <w:ilvl w:val="0"/>
          <w:numId w:val="4"/>
        </w:numPr>
      </w:pPr>
      <w:r>
        <w:t>Staff supervisors should</w:t>
      </w:r>
      <w:r w:rsidR="00B24F27">
        <w:t xml:space="preserve"> ensure</w:t>
      </w:r>
      <w:r>
        <w:t xml:space="preserve"> all members of their department have evacuated their office/work </w:t>
      </w:r>
      <w:r w:rsidR="00CE11F0">
        <w:t>areas</w:t>
      </w:r>
      <w:r w:rsidR="00B24F27">
        <w:t xml:space="preserve"> and report any persons not evacuated and their location to Public Safety. </w:t>
      </w:r>
    </w:p>
    <w:p w14:paraId="58E8D74B" w14:textId="77777777" w:rsidR="0038016A" w:rsidRDefault="0038016A" w:rsidP="006374B9">
      <w:pPr>
        <w:numPr>
          <w:ilvl w:val="0"/>
          <w:numId w:val="4"/>
        </w:numPr>
      </w:pPr>
      <w:r>
        <w:t xml:space="preserve">After evacuating the building </w:t>
      </w:r>
      <w:proofErr w:type="gramStart"/>
      <w:r>
        <w:t>move</w:t>
      </w:r>
      <w:proofErr w:type="gramEnd"/>
      <w:r>
        <w:t xml:space="preserve"> away from the building to the designated rally point. </w:t>
      </w:r>
    </w:p>
    <w:p w14:paraId="77984EEE" w14:textId="77777777" w:rsidR="00722525" w:rsidRDefault="00722525" w:rsidP="006374B9">
      <w:pPr>
        <w:numPr>
          <w:ilvl w:val="0"/>
          <w:numId w:val="4"/>
        </w:numPr>
      </w:pPr>
      <w:r>
        <w:t>If your clothes catch on fire STOP, DROP and ROLL. DO NOT RUN.</w:t>
      </w:r>
    </w:p>
    <w:p w14:paraId="2918F5E0" w14:textId="77777777" w:rsidR="00722525" w:rsidRDefault="00722525" w:rsidP="006374B9">
      <w:pPr>
        <w:numPr>
          <w:ilvl w:val="0"/>
          <w:numId w:val="4"/>
        </w:numPr>
      </w:pPr>
      <w:r>
        <w:lastRenderedPageBreak/>
        <w:t xml:space="preserve">If caught in heavy </w:t>
      </w:r>
      <w:proofErr w:type="gramStart"/>
      <w:r>
        <w:t>smoke</w:t>
      </w:r>
      <w:proofErr w:type="gramEnd"/>
      <w:r>
        <w:t xml:space="preserve"> drop to your hands and knees and crawl out of the building. Hold your breath</w:t>
      </w:r>
      <w:r w:rsidR="00EA60D1">
        <w:t xml:space="preserve"> as much as possible; breathe shallowly through your nose and use a blouse, shirt</w:t>
      </w:r>
      <w:r w:rsidR="00B24F27">
        <w:t>,</w:t>
      </w:r>
      <w:r w:rsidR="00EA60D1">
        <w:t xml:space="preserve"> or jacket as a filter.</w:t>
      </w:r>
    </w:p>
    <w:p w14:paraId="3D9D5E21" w14:textId="77777777" w:rsidR="00EA60D1" w:rsidRDefault="00B24F27" w:rsidP="006374B9">
      <w:pPr>
        <w:numPr>
          <w:ilvl w:val="0"/>
          <w:numId w:val="4"/>
        </w:numPr>
      </w:pPr>
      <w:r>
        <w:t>If trapped by fire</w:t>
      </w:r>
      <w:r w:rsidR="00EA60D1">
        <w:t xml:space="preserve"> </w:t>
      </w:r>
      <w:proofErr w:type="gramStart"/>
      <w:r w:rsidR="00EA60D1">
        <w:t>place</w:t>
      </w:r>
      <w:proofErr w:type="gramEnd"/>
      <w:r w:rsidR="00EA60D1">
        <w:t xml:space="preserve"> a wet towel or other clothing at the base of doorways to prevent smoke from seeping into the room. </w:t>
      </w:r>
      <w:r w:rsidR="00B3226C">
        <w:t xml:space="preserve">Never open a closed door without feeling it first. </w:t>
      </w:r>
      <w:r w:rsidR="00EA60D1">
        <w:t xml:space="preserve">Use a phone to alert Public Safety to your location </w:t>
      </w:r>
      <w:proofErr w:type="gramStart"/>
      <w:r w:rsidR="00EA60D1">
        <w:t>inside of</w:t>
      </w:r>
      <w:proofErr w:type="gramEnd"/>
      <w:r w:rsidR="00EA60D1">
        <w:t xml:space="preserve"> the building.</w:t>
      </w:r>
    </w:p>
    <w:p w14:paraId="5930E3F7" w14:textId="77777777" w:rsidR="00EA60D1" w:rsidRDefault="00EA60D1" w:rsidP="006374B9">
      <w:pPr>
        <w:numPr>
          <w:ilvl w:val="0"/>
          <w:numId w:val="4"/>
        </w:numPr>
      </w:pPr>
      <w:r>
        <w:t xml:space="preserve">Close as many doors as possible between you and the fire. Be </w:t>
      </w:r>
      <w:r w:rsidR="00B24F27">
        <w:t>prepared to signal from windows</w:t>
      </w:r>
      <w:r>
        <w:t xml:space="preserve"> but do not break glass unless </w:t>
      </w:r>
      <w:proofErr w:type="gramStart"/>
      <w:r>
        <w:t>absolutely necessary</w:t>
      </w:r>
      <w:proofErr w:type="gramEnd"/>
      <w:r>
        <w:t xml:space="preserve"> as this may draw in outside smoke or fan the fire.</w:t>
      </w:r>
    </w:p>
    <w:p w14:paraId="43A65B9D" w14:textId="77777777" w:rsidR="00EA60D1" w:rsidRDefault="00EA60D1" w:rsidP="006374B9">
      <w:pPr>
        <w:numPr>
          <w:ilvl w:val="0"/>
          <w:numId w:val="4"/>
        </w:numPr>
      </w:pPr>
      <w:r>
        <w:t>Take a few moments to familiarize yourself with the building exits, fire pull stations</w:t>
      </w:r>
      <w:r w:rsidR="007050DD">
        <w:t>,</w:t>
      </w:r>
      <w:r>
        <w:t xml:space="preserve"> and fire extinguisher locations.</w:t>
      </w:r>
    </w:p>
    <w:p w14:paraId="60156A8D" w14:textId="77777777" w:rsidR="004B1BE1" w:rsidRDefault="004B1BE1" w:rsidP="006374B9">
      <w:pPr>
        <w:jc w:val="center"/>
        <w:rPr>
          <w:b/>
        </w:rPr>
      </w:pPr>
    </w:p>
    <w:p w14:paraId="30A59F3B" w14:textId="77777777" w:rsidR="00B3226C" w:rsidRDefault="00B3226C" w:rsidP="006374B9">
      <w:pPr>
        <w:jc w:val="center"/>
        <w:rPr>
          <w:b/>
        </w:rPr>
      </w:pPr>
      <w:r>
        <w:rPr>
          <w:b/>
        </w:rPr>
        <w:t>On Campus Rally Points</w:t>
      </w:r>
    </w:p>
    <w:p w14:paraId="5CDA6583" w14:textId="77777777" w:rsidR="00255FCC" w:rsidRDefault="00255FCC" w:rsidP="006374B9">
      <w:pPr>
        <w:ind w:left="720"/>
      </w:pPr>
    </w:p>
    <w:p w14:paraId="41752C94" w14:textId="77777777" w:rsidR="00B3226C" w:rsidRDefault="00B3226C" w:rsidP="006374B9">
      <w:pPr>
        <w:numPr>
          <w:ilvl w:val="0"/>
          <w:numId w:val="5"/>
        </w:numPr>
      </w:pPr>
      <w:r>
        <w:t>The quad is the central rally point for all main campus fire events</w:t>
      </w:r>
      <w:r w:rsidR="00520DB1">
        <w:t xml:space="preserve">; </w:t>
      </w:r>
      <w:r w:rsidR="00B24F27">
        <w:t xml:space="preserve">Diane </w:t>
      </w:r>
      <w:r w:rsidR="00520DB1">
        <w:t xml:space="preserve">Geppi-Aikens Field serves as the RP for the </w:t>
      </w:r>
      <w:r w:rsidR="00F62B12">
        <w:t xml:space="preserve">Andrew White </w:t>
      </w:r>
      <w:r w:rsidR="00520DB1">
        <w:t>Student Center</w:t>
      </w:r>
      <w:r w:rsidR="00B03DBC">
        <w:t>.</w:t>
      </w:r>
    </w:p>
    <w:p w14:paraId="473C0960" w14:textId="77777777" w:rsidR="004946EF" w:rsidRDefault="00B3226C" w:rsidP="006374B9">
      <w:pPr>
        <w:numPr>
          <w:ilvl w:val="0"/>
          <w:numId w:val="5"/>
        </w:numPr>
      </w:pPr>
      <w:r>
        <w:t>Public Safety officers will provide alternative guidance should the situation dictate.</w:t>
      </w:r>
    </w:p>
    <w:p w14:paraId="65407905" w14:textId="77777777" w:rsidR="00737A24" w:rsidRDefault="00737A24" w:rsidP="006374B9">
      <w:pPr>
        <w:numPr>
          <w:ilvl w:val="0"/>
          <w:numId w:val="5"/>
        </w:numPr>
      </w:pPr>
      <w:r>
        <w:t>See Fire/Rally point maps to verify your rally point.</w:t>
      </w:r>
    </w:p>
    <w:p w14:paraId="756FAA27" w14:textId="79E90AB0" w:rsidR="005134F4" w:rsidRDefault="00EB7597" w:rsidP="006374B9">
      <w:r>
        <w:object w:dxaOrig="11895" w:dyaOrig="9195" w14:anchorId="2C6A02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alt="Rally point directions from buildings on the quad" style="width:500.25pt;height:387pt" o:ole="">
            <v:imagedata r:id="rId10" o:title=""/>
          </v:shape>
          <o:OLEObject Type="Embed" ProgID="Acrobat.Document.DC" ShapeID="_x0000_i1045" DrawAspect="Content" ObjectID="_1764052707" r:id="rId11"/>
        </w:object>
      </w:r>
    </w:p>
    <w:p w14:paraId="57DF853D" w14:textId="7EA4FC70" w:rsidR="004B3A5E" w:rsidRPr="00367823" w:rsidRDefault="00EB7597" w:rsidP="006374B9">
      <w:pPr>
        <w:rPr>
          <w:noProof/>
        </w:rPr>
      </w:pPr>
      <w:r w:rsidRPr="008A6634">
        <w:rPr>
          <w:noProof/>
        </w:rPr>
        <w:lastRenderedPageBreak/>
        <w:drawing>
          <wp:inline distT="0" distB="0" distL="0" distR="0" wp14:anchorId="135879E8" wp14:editId="125E75F2">
            <wp:extent cx="5486400" cy="7096125"/>
            <wp:effectExtent l="0" t="0" r="0" b="0"/>
            <wp:docPr id="2" name="Picture 1" descr="Fire rally points from buildings on west c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ire rally points from buildings on west camp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64BB" w14:textId="77777777" w:rsidR="004946EF" w:rsidRDefault="004946EF" w:rsidP="006374B9">
      <w:pPr>
        <w:rPr>
          <w:noProof/>
        </w:rPr>
      </w:pPr>
    </w:p>
    <w:p w14:paraId="77B01F2A" w14:textId="77777777" w:rsidR="004946EF" w:rsidRDefault="004946EF" w:rsidP="006374B9">
      <w:pPr>
        <w:rPr>
          <w:noProof/>
        </w:rPr>
      </w:pPr>
    </w:p>
    <w:p w14:paraId="3AA8882B" w14:textId="77777777" w:rsidR="004B3A5E" w:rsidRPr="00367823" w:rsidRDefault="004B3A5E" w:rsidP="006374B9">
      <w:pPr>
        <w:rPr>
          <w:noProof/>
        </w:rPr>
      </w:pPr>
    </w:p>
    <w:p w14:paraId="6E7CA17A" w14:textId="77777777" w:rsidR="004946EF" w:rsidRDefault="004946EF" w:rsidP="006374B9">
      <w:pPr>
        <w:rPr>
          <w:noProof/>
        </w:rPr>
      </w:pPr>
    </w:p>
    <w:p w14:paraId="3E4BA694" w14:textId="77777777" w:rsidR="004946EF" w:rsidRDefault="004946EF" w:rsidP="006374B9">
      <w:pPr>
        <w:rPr>
          <w:noProof/>
        </w:rPr>
      </w:pPr>
    </w:p>
    <w:p w14:paraId="77424CE9" w14:textId="77777777" w:rsidR="004946EF" w:rsidRDefault="004946EF" w:rsidP="006374B9"/>
    <w:p w14:paraId="458D7BFB" w14:textId="150F3C50" w:rsidR="004946EF" w:rsidRDefault="00EB7597" w:rsidP="006374B9">
      <w:r>
        <w:object w:dxaOrig="9196" w:dyaOrig="11896" w14:anchorId="4449860A">
          <v:shape id="_x0000_i1027" type="#_x0000_t75" alt="Rally points from building on east campus" style="width:459.75pt;height:594.75pt" o:ole="">
            <v:imagedata r:id="rId13" o:title=""/>
          </v:shape>
          <o:OLEObject Type="Embed" ProgID="Acrobat.Document.DC" ShapeID="_x0000_i1027" DrawAspect="Content" ObjectID="_1764052708" r:id="rId14"/>
        </w:object>
      </w:r>
    </w:p>
    <w:p w14:paraId="5FDA3768" w14:textId="77777777" w:rsidR="00B575A3" w:rsidRDefault="00B575A3" w:rsidP="006374B9"/>
    <w:p w14:paraId="518C67D9" w14:textId="77777777" w:rsidR="009346D4" w:rsidRDefault="009346D4" w:rsidP="006374B9">
      <w:pPr>
        <w:jc w:val="center"/>
        <w:rPr>
          <w:b/>
        </w:rPr>
      </w:pPr>
    </w:p>
    <w:p w14:paraId="1278CC39" w14:textId="494EC1C7" w:rsidR="005840A6" w:rsidRDefault="00EB7597" w:rsidP="006374B9">
      <w:pPr>
        <w:jc w:val="center"/>
        <w:rPr>
          <w:b/>
        </w:rPr>
      </w:pPr>
      <w:r>
        <w:rPr>
          <w:b/>
        </w:rPr>
        <w:object w:dxaOrig="9196" w:dyaOrig="11896" w14:anchorId="53A81683">
          <v:shape id="_x0000_i1028" type="#_x0000_t75" alt="Rally points from buildings in Rahner village" style="width:459.75pt;height:594.75pt" o:ole="">
            <v:imagedata r:id="rId15" o:title=""/>
          </v:shape>
          <o:OLEObject Type="Embed" ProgID="Acrobat.Document.DC" ShapeID="_x0000_i1028" DrawAspect="Content" ObjectID="_1764052709" r:id="rId16"/>
        </w:object>
      </w:r>
    </w:p>
    <w:p w14:paraId="3F3F58C2" w14:textId="77777777" w:rsidR="009346D4" w:rsidRDefault="009346D4" w:rsidP="006374B9">
      <w:pPr>
        <w:jc w:val="center"/>
        <w:rPr>
          <w:b/>
        </w:rPr>
      </w:pPr>
    </w:p>
    <w:p w14:paraId="7C3CF133" w14:textId="77777777" w:rsidR="009346D4" w:rsidRDefault="009346D4" w:rsidP="006374B9">
      <w:pPr>
        <w:jc w:val="center"/>
        <w:rPr>
          <w:b/>
        </w:rPr>
      </w:pPr>
    </w:p>
    <w:p w14:paraId="48FE32DA" w14:textId="7D3F09E3" w:rsidR="009346D4" w:rsidRDefault="00EB7597" w:rsidP="006374B9">
      <w:pPr>
        <w:jc w:val="center"/>
        <w:rPr>
          <w:b/>
        </w:rPr>
      </w:pPr>
      <w:r>
        <w:rPr>
          <w:b/>
        </w:rPr>
        <w:object w:dxaOrig="9196" w:dyaOrig="11896" w14:anchorId="72748CAF">
          <v:shape id="_x0000_i1029" type="#_x0000_t75" alt="rally points and evacuation paths from Ridley athletic complex" style="width:459.75pt;height:594.75pt" o:ole="">
            <v:imagedata r:id="rId17" o:title=""/>
          </v:shape>
          <o:OLEObject Type="Embed" ProgID="Acrobat.Document.DC" ShapeID="_x0000_i1029" DrawAspect="Content" ObjectID="_1764052710" r:id="rId18"/>
        </w:object>
      </w:r>
    </w:p>
    <w:p w14:paraId="5AF1C2D0" w14:textId="77777777" w:rsidR="005840A6" w:rsidRDefault="005840A6" w:rsidP="006374B9">
      <w:pPr>
        <w:jc w:val="center"/>
        <w:rPr>
          <w:b/>
        </w:rPr>
      </w:pPr>
    </w:p>
    <w:p w14:paraId="07CB9BCE" w14:textId="77777777" w:rsidR="009346D4" w:rsidRDefault="009346D4" w:rsidP="006374B9">
      <w:pPr>
        <w:jc w:val="center"/>
        <w:rPr>
          <w:b/>
        </w:rPr>
      </w:pPr>
    </w:p>
    <w:p w14:paraId="2924D314" w14:textId="77777777" w:rsidR="00B575A3" w:rsidRDefault="00B575A3" w:rsidP="006374B9">
      <w:pPr>
        <w:jc w:val="center"/>
        <w:rPr>
          <w:b/>
        </w:rPr>
      </w:pPr>
      <w:r>
        <w:rPr>
          <w:b/>
        </w:rPr>
        <w:t>Hazardous Material Spill</w:t>
      </w:r>
    </w:p>
    <w:p w14:paraId="04C2644F" w14:textId="77777777" w:rsidR="00AA7C98" w:rsidRDefault="00AA7C98" w:rsidP="006374B9">
      <w:pPr>
        <w:jc w:val="center"/>
        <w:rPr>
          <w:b/>
        </w:rPr>
      </w:pPr>
    </w:p>
    <w:p w14:paraId="308EED76" w14:textId="77777777" w:rsidR="00B575A3" w:rsidRDefault="00B575A3" w:rsidP="006374B9">
      <w:pPr>
        <w:rPr>
          <w:b/>
        </w:rPr>
      </w:pPr>
      <w:r>
        <w:rPr>
          <w:b/>
        </w:rPr>
        <w:t xml:space="preserve">What to do </w:t>
      </w:r>
      <w:r w:rsidR="006E5CDC">
        <w:rPr>
          <w:b/>
        </w:rPr>
        <w:t>inside</w:t>
      </w:r>
      <w:r>
        <w:rPr>
          <w:b/>
        </w:rPr>
        <w:t>:</w:t>
      </w:r>
      <w:r w:rsidR="007050DD">
        <w:rPr>
          <w:b/>
        </w:rPr>
        <w:t xml:space="preserve">  </w:t>
      </w:r>
    </w:p>
    <w:p w14:paraId="76389BA2" w14:textId="77777777" w:rsidR="00B575A3" w:rsidRDefault="00B575A3" w:rsidP="006374B9">
      <w:pPr>
        <w:numPr>
          <w:ilvl w:val="0"/>
          <w:numId w:val="24"/>
          <w:ins w:id="0" w:author="Unknown"/>
        </w:numPr>
      </w:pPr>
      <w:r>
        <w:t xml:space="preserve">If you are inside where a spill has occurred immediately </w:t>
      </w:r>
      <w:r w:rsidR="009945B9">
        <w:t xml:space="preserve">notify other personnel in the area and </w:t>
      </w:r>
      <w:r>
        <w:t>evacuate the building.</w:t>
      </w:r>
    </w:p>
    <w:p w14:paraId="74B798E6" w14:textId="77777777" w:rsidR="00F62EC9" w:rsidRDefault="00F62EC9" w:rsidP="006374B9">
      <w:pPr>
        <w:numPr>
          <w:ilvl w:val="0"/>
          <w:numId w:val="24"/>
        </w:numPr>
        <w:autoSpaceDE w:val="0"/>
        <w:autoSpaceDN w:val="0"/>
        <w:adjustRightInd w:val="0"/>
        <w:ind w:right="360"/>
        <w:outlineLvl w:val="0"/>
      </w:pPr>
      <w:r>
        <w:t xml:space="preserve">Close </w:t>
      </w:r>
      <w:r w:rsidR="00520DB1">
        <w:t xml:space="preserve">any </w:t>
      </w:r>
      <w:r>
        <w:t>door</w:t>
      </w:r>
      <w:r w:rsidR="00520DB1">
        <w:t>s</w:t>
      </w:r>
      <w:r>
        <w:t xml:space="preserve"> as you leave. </w:t>
      </w:r>
    </w:p>
    <w:p w14:paraId="4271A3EB" w14:textId="77777777" w:rsidR="00B575A3" w:rsidRDefault="00B575A3" w:rsidP="006374B9">
      <w:pPr>
        <w:numPr>
          <w:ilvl w:val="0"/>
          <w:numId w:val="24"/>
          <w:ins w:id="1" w:author="Unknown"/>
        </w:numPr>
      </w:pPr>
      <w:r>
        <w:t xml:space="preserve">If you cannot evacuate go to a protected, interior area of a building where toxic </w:t>
      </w:r>
      <w:r w:rsidR="00CC4106">
        <w:t xml:space="preserve">    </w:t>
      </w:r>
      <w:r>
        <w:t>vapors are reduced. Close all doors and windows. Seal gaps under doorways and windows with wet towels</w:t>
      </w:r>
      <w:r w:rsidR="00CC4106">
        <w:t xml:space="preserve"> and duct tape or similar </w:t>
      </w:r>
      <w:r w:rsidR="00F90590">
        <w:t>items</w:t>
      </w:r>
      <w:r w:rsidR="00CC4106">
        <w:t>.</w:t>
      </w:r>
    </w:p>
    <w:p w14:paraId="1CAA4BA9" w14:textId="77777777" w:rsidR="00CC4106" w:rsidRDefault="00CC4106" w:rsidP="006374B9">
      <w:pPr>
        <w:numPr>
          <w:ilvl w:val="0"/>
          <w:numId w:val="24"/>
          <w:ins w:id="2" w:author="Unknown"/>
        </w:numPr>
      </w:pPr>
      <w:r>
        <w:t>Turn off all ventilation.</w:t>
      </w:r>
    </w:p>
    <w:p w14:paraId="4C254B57" w14:textId="77777777" w:rsidR="00F90590" w:rsidRDefault="00CC4106" w:rsidP="006374B9">
      <w:pPr>
        <w:numPr>
          <w:ilvl w:val="0"/>
          <w:numId w:val="24"/>
          <w:ins w:id="3" w:author="Unknown"/>
        </w:numPr>
        <w:autoSpaceDE w:val="0"/>
        <w:autoSpaceDN w:val="0"/>
        <w:adjustRightInd w:val="0"/>
        <w:ind w:right="360"/>
        <w:outlineLvl w:val="0"/>
      </w:pPr>
      <w:r>
        <w:t>If there is risk of an explosion close all shades and draperies.</w:t>
      </w:r>
    </w:p>
    <w:p w14:paraId="4DC8243E" w14:textId="77777777" w:rsidR="00CC4106" w:rsidRDefault="00CC4106" w:rsidP="006374B9">
      <w:pPr>
        <w:numPr>
          <w:ilvl w:val="0"/>
          <w:numId w:val="24"/>
          <w:ins w:id="4" w:author="Unknown"/>
        </w:numPr>
      </w:pPr>
      <w:r>
        <w:t>Stay away from the windows to prevent injury from flying glass.</w:t>
      </w:r>
    </w:p>
    <w:p w14:paraId="12233DFC" w14:textId="77777777" w:rsidR="00CC4106" w:rsidRDefault="00CC4106" w:rsidP="006374B9">
      <w:pPr>
        <w:numPr>
          <w:ilvl w:val="0"/>
          <w:numId w:val="24"/>
          <w:ins w:id="5" w:author="Unknown"/>
        </w:numPr>
      </w:pPr>
      <w:r>
        <w:t xml:space="preserve">If you suspect that gas or vapors have entered the </w:t>
      </w:r>
      <w:proofErr w:type="gramStart"/>
      <w:r>
        <w:t>building</w:t>
      </w:r>
      <w:proofErr w:type="gramEnd"/>
      <w:r>
        <w:t xml:space="preserve"> take shallow breaths through a cloth or towel.</w:t>
      </w:r>
    </w:p>
    <w:p w14:paraId="6D0DAFC1" w14:textId="77777777" w:rsidR="00CC4106" w:rsidRDefault="00CC4106" w:rsidP="006374B9">
      <w:pPr>
        <w:numPr>
          <w:ilvl w:val="0"/>
          <w:numId w:val="24"/>
          <w:ins w:id="6" w:author="Unknown"/>
        </w:numPr>
      </w:pPr>
      <w:r>
        <w:t xml:space="preserve">Notify Public Safety </w:t>
      </w:r>
      <w:proofErr w:type="gramStart"/>
      <w:r>
        <w:t>from</w:t>
      </w:r>
      <w:proofErr w:type="gramEnd"/>
      <w:r>
        <w:t xml:space="preserve"> a safe location as soon as </w:t>
      </w:r>
      <w:r w:rsidR="00292625">
        <w:t>possible</w:t>
      </w:r>
      <w:r>
        <w:t xml:space="preserve"> at </w:t>
      </w:r>
      <w:r w:rsidR="007050DD">
        <w:t xml:space="preserve">extension </w:t>
      </w:r>
      <w:r>
        <w:t>5911 or through an emergency blue light phone.</w:t>
      </w:r>
    </w:p>
    <w:p w14:paraId="411C7CB1" w14:textId="77777777" w:rsidR="00CC4106" w:rsidRDefault="00CC4106" w:rsidP="006374B9">
      <w:pPr>
        <w:rPr>
          <w:b/>
        </w:rPr>
      </w:pPr>
      <w:r>
        <w:rPr>
          <w:b/>
        </w:rPr>
        <w:t>What to do outside:</w:t>
      </w:r>
    </w:p>
    <w:p w14:paraId="7CE87C9F" w14:textId="77777777" w:rsidR="00CC4106" w:rsidRDefault="00CC4106" w:rsidP="006374B9">
      <w:pPr>
        <w:numPr>
          <w:ilvl w:val="0"/>
          <w:numId w:val="2"/>
        </w:numPr>
        <w:tabs>
          <w:tab w:val="clear" w:pos="720"/>
          <w:tab w:val="num" w:pos="780"/>
        </w:tabs>
      </w:pPr>
      <w:r>
        <w:t xml:space="preserve">Move uphill and upwind; hazardous materials can </w:t>
      </w:r>
      <w:r w:rsidR="00292625">
        <w:t xml:space="preserve">move </w:t>
      </w:r>
      <w:r>
        <w:t xml:space="preserve">quickly </w:t>
      </w:r>
      <w:r w:rsidR="006222B8">
        <w:t xml:space="preserve">and settle in low </w:t>
      </w:r>
      <w:r w:rsidR="00AB109C">
        <w:t>a</w:t>
      </w:r>
      <w:r w:rsidR="006222B8">
        <w:t>reas</w:t>
      </w:r>
      <w:r>
        <w:t>.</w:t>
      </w:r>
    </w:p>
    <w:p w14:paraId="7E01D64B" w14:textId="77777777" w:rsidR="00CC4106" w:rsidRDefault="00CC4106" w:rsidP="006374B9">
      <w:pPr>
        <w:numPr>
          <w:ilvl w:val="0"/>
          <w:numId w:val="2"/>
        </w:numPr>
        <w:tabs>
          <w:tab w:val="clear" w:pos="720"/>
          <w:tab w:val="num" w:pos="780"/>
        </w:tabs>
      </w:pPr>
      <w:r>
        <w:t>Go to a protected, interior area of a building where toxic vapors are reduced.</w:t>
      </w:r>
    </w:p>
    <w:p w14:paraId="2787093D" w14:textId="77777777" w:rsidR="00CC4106" w:rsidRDefault="00CC4106" w:rsidP="006374B9">
      <w:pPr>
        <w:numPr>
          <w:ilvl w:val="0"/>
          <w:numId w:val="2"/>
        </w:numPr>
        <w:tabs>
          <w:tab w:val="clear" w:pos="720"/>
          <w:tab w:val="num" w:pos="780"/>
        </w:tabs>
      </w:pPr>
      <w:r>
        <w:t xml:space="preserve">Notify Public Safety </w:t>
      </w:r>
      <w:proofErr w:type="gramStart"/>
      <w:r>
        <w:t>from</w:t>
      </w:r>
      <w:proofErr w:type="gramEnd"/>
      <w:r>
        <w:t xml:space="preserve"> a safe location as soon as </w:t>
      </w:r>
      <w:r w:rsidR="00AB109C">
        <w:t>possible</w:t>
      </w:r>
      <w:r>
        <w:t xml:space="preserve"> at </w:t>
      </w:r>
      <w:r w:rsidR="007050DD">
        <w:t xml:space="preserve">extension </w:t>
      </w:r>
      <w:r>
        <w:t xml:space="preserve">5911 or through an emergency blue light phone. </w:t>
      </w:r>
    </w:p>
    <w:p w14:paraId="027A24BB" w14:textId="77777777" w:rsidR="00CC4106" w:rsidRDefault="00CC4106" w:rsidP="006374B9">
      <w:pPr>
        <w:rPr>
          <w:b/>
        </w:rPr>
      </w:pPr>
      <w:r>
        <w:rPr>
          <w:b/>
        </w:rPr>
        <w:t>What not to do:</w:t>
      </w:r>
    </w:p>
    <w:p w14:paraId="22DFDCEC" w14:textId="77777777" w:rsidR="00CC4106" w:rsidRDefault="00CC4106" w:rsidP="006374B9">
      <w:pPr>
        <w:numPr>
          <w:ilvl w:val="0"/>
          <w:numId w:val="2"/>
        </w:numPr>
        <w:tabs>
          <w:tab w:val="clear" w:pos="720"/>
          <w:tab w:val="num" w:pos="780"/>
        </w:tabs>
        <w:ind w:left="900" w:hanging="540"/>
      </w:pPr>
      <w:r>
        <w:t>Do not attempt to clean up a spill.</w:t>
      </w:r>
    </w:p>
    <w:p w14:paraId="012B0C0D" w14:textId="77777777" w:rsidR="00CC4106" w:rsidRDefault="00CC4106" w:rsidP="006374B9">
      <w:pPr>
        <w:numPr>
          <w:ilvl w:val="0"/>
          <w:numId w:val="2"/>
        </w:numPr>
        <w:tabs>
          <w:tab w:val="clear" w:pos="720"/>
          <w:tab w:val="num" w:pos="780"/>
        </w:tabs>
        <w:ind w:left="900" w:hanging="540"/>
      </w:pPr>
      <w:r>
        <w:t>Do not touch or step in spilled materials.</w:t>
      </w:r>
    </w:p>
    <w:p w14:paraId="6B7A0FAF" w14:textId="77777777" w:rsidR="006374B9" w:rsidRDefault="006374B9" w:rsidP="006374B9">
      <w:pPr>
        <w:ind w:left="900"/>
      </w:pPr>
    </w:p>
    <w:p w14:paraId="44B898EC" w14:textId="77777777" w:rsidR="00AB109C" w:rsidRPr="00415148" w:rsidRDefault="00AB109C" w:rsidP="006374B9">
      <w:pPr>
        <w:tabs>
          <w:tab w:val="num" w:pos="720"/>
        </w:tabs>
        <w:autoSpaceDE w:val="0"/>
        <w:autoSpaceDN w:val="0"/>
        <w:adjustRightInd w:val="0"/>
        <w:ind w:left="360" w:right="360" w:hanging="360"/>
        <w:rPr>
          <w:b/>
        </w:rPr>
      </w:pPr>
      <w:r w:rsidRPr="00415148">
        <w:rPr>
          <w:b/>
        </w:rPr>
        <w:t xml:space="preserve">Information </w:t>
      </w:r>
      <w:r w:rsidR="00415148" w:rsidRPr="00415148">
        <w:rPr>
          <w:b/>
        </w:rPr>
        <w:t xml:space="preserve">that the </w:t>
      </w:r>
      <w:r w:rsidR="00E820A9" w:rsidRPr="00415148">
        <w:rPr>
          <w:b/>
        </w:rPr>
        <w:t xml:space="preserve">Public Safety </w:t>
      </w:r>
      <w:r w:rsidRPr="00415148">
        <w:rPr>
          <w:b/>
        </w:rPr>
        <w:t>Dispatcher</w:t>
      </w:r>
      <w:r w:rsidR="00415148" w:rsidRPr="00415148">
        <w:rPr>
          <w:b/>
        </w:rPr>
        <w:t xml:space="preserve"> will ask for:</w:t>
      </w:r>
    </w:p>
    <w:p w14:paraId="78CF6DC6" w14:textId="77777777" w:rsidR="00AB109C" w:rsidRDefault="00E31345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Y</w:t>
      </w:r>
      <w:r w:rsidR="00170D7E">
        <w:t xml:space="preserve">our </w:t>
      </w:r>
      <w:r w:rsidR="00AB109C">
        <w:t>name</w:t>
      </w:r>
      <w:r w:rsidR="00170D7E">
        <w:t>?</w:t>
      </w:r>
      <w:r w:rsidR="00AB109C">
        <w:t xml:space="preserve"> </w:t>
      </w:r>
    </w:p>
    <w:p w14:paraId="48B32F2E" w14:textId="77777777" w:rsidR="00AB109C" w:rsidRDefault="00E31345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T</w:t>
      </w:r>
      <w:r w:rsidR="00170D7E">
        <w:t xml:space="preserve">he </w:t>
      </w:r>
      <w:r w:rsidR="00AB109C">
        <w:t xml:space="preserve">phone number from where you are </w:t>
      </w:r>
      <w:proofErr w:type="gramStart"/>
      <w:r w:rsidR="00AB109C">
        <w:t>calling</w:t>
      </w:r>
      <w:r w:rsidR="00170D7E">
        <w:t>?</w:t>
      </w:r>
      <w:proofErr w:type="gramEnd"/>
      <w:r w:rsidR="00AB109C">
        <w:t xml:space="preserve"> </w:t>
      </w:r>
    </w:p>
    <w:p w14:paraId="1D25C111" w14:textId="77777777" w:rsidR="00AB109C" w:rsidRDefault="00E31345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T</w:t>
      </w:r>
      <w:r w:rsidR="00170D7E">
        <w:t xml:space="preserve">he </w:t>
      </w:r>
      <w:r w:rsidR="00AB109C">
        <w:t>area, building</w:t>
      </w:r>
      <w:r w:rsidR="007050DD">
        <w:t>,</w:t>
      </w:r>
      <w:r w:rsidR="00AB109C">
        <w:t xml:space="preserve"> and room number where the incident </w:t>
      </w:r>
      <w:proofErr w:type="gramStart"/>
      <w:r w:rsidR="00AB109C">
        <w:t>has occurred</w:t>
      </w:r>
      <w:proofErr w:type="gramEnd"/>
      <w:r w:rsidR="00170D7E">
        <w:t>?</w:t>
      </w:r>
      <w:r w:rsidR="00AB109C">
        <w:t xml:space="preserve"> </w:t>
      </w:r>
    </w:p>
    <w:p w14:paraId="4C6C7C59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I</w:t>
      </w:r>
      <w:r w:rsidR="00AB109C">
        <w:t>f there is</w:t>
      </w:r>
      <w:r w:rsidR="007050DD">
        <w:t>,</w:t>
      </w:r>
      <w:r w:rsidR="00AB109C">
        <w:t xml:space="preserve"> or was</w:t>
      </w:r>
      <w:r w:rsidR="007050DD">
        <w:t>,</w:t>
      </w:r>
      <w:r w:rsidR="00AB109C">
        <w:t xml:space="preserve"> an explosion or fire</w:t>
      </w:r>
      <w:r>
        <w:t>?</w:t>
      </w:r>
      <w:r w:rsidR="00AB109C">
        <w:t xml:space="preserve"> </w:t>
      </w:r>
    </w:p>
    <w:p w14:paraId="78EB2DA2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 xml:space="preserve">How many people </w:t>
      </w:r>
      <w:proofErr w:type="gramStart"/>
      <w:r>
        <w:t>are</w:t>
      </w:r>
      <w:proofErr w:type="gramEnd"/>
      <w:r>
        <w:t xml:space="preserve"> injured?</w:t>
      </w:r>
    </w:p>
    <w:p w14:paraId="71428EBE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 xml:space="preserve">What is </w:t>
      </w:r>
      <w:r w:rsidR="00AB109C">
        <w:t xml:space="preserve">the extent of </w:t>
      </w:r>
      <w:r>
        <w:t xml:space="preserve">the </w:t>
      </w:r>
      <w:r w:rsidR="00AB109C">
        <w:t xml:space="preserve">injuries </w:t>
      </w:r>
      <w:r w:rsidR="00E820A9">
        <w:t xml:space="preserve">and </w:t>
      </w:r>
      <w:r w:rsidR="00AB109C">
        <w:t xml:space="preserve">what </w:t>
      </w:r>
      <w:r>
        <w:t>is being done for those injured?</w:t>
      </w:r>
    </w:p>
    <w:p w14:paraId="216B08A2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 xml:space="preserve">What is </w:t>
      </w:r>
      <w:r w:rsidR="00AB109C">
        <w:t>the name of the chemical or hazardous material involved</w:t>
      </w:r>
      <w:r>
        <w:t>?</w:t>
      </w:r>
      <w:r w:rsidR="00AB109C">
        <w:t xml:space="preserve"> </w:t>
      </w:r>
    </w:p>
    <w:p w14:paraId="22370133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How</w:t>
      </w:r>
      <w:r w:rsidR="00AB109C">
        <w:t xml:space="preserve"> much was spilled and has the material been contained</w:t>
      </w:r>
      <w:r>
        <w:t>?</w:t>
      </w:r>
      <w:r w:rsidR="00AB109C">
        <w:t xml:space="preserve"> </w:t>
      </w:r>
    </w:p>
    <w:p w14:paraId="3335CCE8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Who</w:t>
      </w:r>
      <w:r w:rsidR="00AB109C">
        <w:t xml:space="preserve"> </w:t>
      </w:r>
      <w:proofErr w:type="gramStart"/>
      <w:r w:rsidR="00AB109C">
        <w:t>is in charge of</w:t>
      </w:r>
      <w:proofErr w:type="gramEnd"/>
      <w:r w:rsidR="00AB109C">
        <w:t xml:space="preserve"> the </w:t>
      </w:r>
      <w:r w:rsidR="00E820A9">
        <w:t>area</w:t>
      </w:r>
      <w:r>
        <w:t>?</w:t>
      </w:r>
      <w:r w:rsidR="00AB109C">
        <w:t xml:space="preserve"> </w:t>
      </w:r>
    </w:p>
    <w:p w14:paraId="3202AFC8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Who</w:t>
      </w:r>
      <w:r w:rsidR="00AB109C">
        <w:t xml:space="preserve"> will meet the ambulance, fire</w:t>
      </w:r>
      <w:r w:rsidR="00B24F27">
        <w:t>,</w:t>
      </w:r>
      <w:r w:rsidR="00AB109C">
        <w:t xml:space="preserve"> or police department</w:t>
      </w:r>
      <w:r>
        <w:t>?</w:t>
      </w:r>
      <w:r w:rsidR="00AB109C">
        <w:t xml:space="preserve">  </w:t>
      </w:r>
    </w:p>
    <w:p w14:paraId="2C1E5AC8" w14:textId="77777777" w:rsidR="00AB109C" w:rsidRDefault="00B80E57" w:rsidP="006374B9">
      <w:pPr>
        <w:numPr>
          <w:ilvl w:val="0"/>
          <w:numId w:val="25"/>
        </w:numPr>
        <w:autoSpaceDE w:val="0"/>
        <w:autoSpaceDN w:val="0"/>
        <w:adjustRightInd w:val="0"/>
        <w:ind w:right="360"/>
        <w:outlineLvl w:val="0"/>
      </w:pPr>
      <w:r>
        <w:t>Your</w:t>
      </w:r>
      <w:r w:rsidR="00AB109C">
        <w:t xml:space="preserve"> intended location after you </w:t>
      </w:r>
      <w:proofErr w:type="gramStart"/>
      <w:r w:rsidR="00AB109C">
        <w:t>evacuate</w:t>
      </w:r>
      <w:proofErr w:type="gramEnd"/>
      <w:r w:rsidR="00AB109C">
        <w:t xml:space="preserve"> the building or area</w:t>
      </w:r>
      <w:r>
        <w:t>?</w:t>
      </w:r>
      <w:r w:rsidR="00AB109C">
        <w:t xml:space="preserve"> </w:t>
      </w:r>
    </w:p>
    <w:p w14:paraId="238D7D4E" w14:textId="77777777" w:rsidR="006374B9" w:rsidRDefault="006374B9" w:rsidP="006374B9">
      <w:pPr>
        <w:autoSpaceDE w:val="0"/>
        <w:autoSpaceDN w:val="0"/>
        <w:adjustRightInd w:val="0"/>
        <w:ind w:left="720" w:right="360"/>
        <w:outlineLvl w:val="0"/>
      </w:pPr>
    </w:p>
    <w:p w14:paraId="060CDA3A" w14:textId="77777777" w:rsidR="007B663E" w:rsidRDefault="00F1476C" w:rsidP="006374B9">
      <w:pPr>
        <w:jc w:val="center"/>
        <w:rPr>
          <w:b/>
        </w:rPr>
      </w:pPr>
      <w:r>
        <w:rPr>
          <w:b/>
        </w:rPr>
        <w:t>What to Do After Being Exposed to:</w:t>
      </w:r>
    </w:p>
    <w:p w14:paraId="361CA216" w14:textId="77777777" w:rsidR="006374B9" w:rsidRDefault="006374B9" w:rsidP="006374B9">
      <w:pPr>
        <w:jc w:val="center"/>
        <w:rPr>
          <w:b/>
        </w:rPr>
      </w:pPr>
    </w:p>
    <w:p w14:paraId="0382F69E" w14:textId="77777777" w:rsidR="00F04681" w:rsidRPr="00F04681" w:rsidRDefault="007B663E" w:rsidP="006374B9">
      <w:pPr>
        <w:autoSpaceDE w:val="0"/>
        <w:autoSpaceDN w:val="0"/>
        <w:adjustRightInd w:val="0"/>
        <w:rPr>
          <w:b/>
          <w:color w:val="000000"/>
        </w:rPr>
      </w:pPr>
      <w:r w:rsidRPr="00F04681">
        <w:rPr>
          <w:b/>
          <w:color w:val="000000"/>
        </w:rPr>
        <w:t>Inhalation:</w:t>
      </w:r>
    </w:p>
    <w:p w14:paraId="523BCFF5" w14:textId="77777777" w:rsidR="009E118C" w:rsidRDefault="00B950AE" w:rsidP="006374B9">
      <w:pPr>
        <w:numPr>
          <w:ilvl w:val="0"/>
          <w:numId w:val="26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Inhale</w:t>
      </w:r>
      <w:r w:rsidR="007B663E" w:rsidRPr="00C379B4">
        <w:rPr>
          <w:color w:val="000000"/>
        </w:rPr>
        <w:t xml:space="preserve"> fresh air. </w:t>
      </w:r>
    </w:p>
    <w:p w14:paraId="5BA5CB8F" w14:textId="77777777" w:rsidR="009E118C" w:rsidRDefault="007B663E" w:rsidP="006374B9">
      <w:pPr>
        <w:numPr>
          <w:ilvl w:val="0"/>
          <w:numId w:val="26"/>
        </w:numPr>
        <w:autoSpaceDE w:val="0"/>
        <w:autoSpaceDN w:val="0"/>
        <w:adjustRightInd w:val="0"/>
        <w:rPr>
          <w:color w:val="000000"/>
        </w:rPr>
      </w:pPr>
      <w:r w:rsidRPr="00C379B4">
        <w:rPr>
          <w:color w:val="000000"/>
        </w:rPr>
        <w:t xml:space="preserve">If not breathing </w:t>
      </w:r>
      <w:proofErr w:type="gramStart"/>
      <w:r w:rsidRPr="00C379B4">
        <w:rPr>
          <w:color w:val="000000"/>
        </w:rPr>
        <w:t>give</w:t>
      </w:r>
      <w:proofErr w:type="gramEnd"/>
      <w:r w:rsidRPr="00C379B4">
        <w:rPr>
          <w:color w:val="000000"/>
        </w:rPr>
        <w:t xml:space="preserve"> artificial respiration. </w:t>
      </w:r>
    </w:p>
    <w:p w14:paraId="027F19D3" w14:textId="77777777" w:rsidR="007B663E" w:rsidRDefault="007B663E" w:rsidP="006374B9">
      <w:pPr>
        <w:numPr>
          <w:ilvl w:val="0"/>
          <w:numId w:val="26"/>
        </w:numPr>
        <w:autoSpaceDE w:val="0"/>
        <w:autoSpaceDN w:val="0"/>
        <w:adjustRightInd w:val="0"/>
        <w:rPr>
          <w:color w:val="000000"/>
        </w:rPr>
      </w:pPr>
      <w:r w:rsidRPr="00C379B4">
        <w:rPr>
          <w:color w:val="000000"/>
        </w:rPr>
        <w:t>Seek medical attention immediately.</w:t>
      </w:r>
    </w:p>
    <w:p w14:paraId="610E6434" w14:textId="77777777" w:rsidR="007B663E" w:rsidRDefault="002E0D20" w:rsidP="006374B9">
      <w:pPr>
        <w:numPr>
          <w:ilvl w:val="0"/>
          <w:numId w:val="26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Always c</w:t>
      </w:r>
      <w:r w:rsidRPr="00C379B4">
        <w:rPr>
          <w:color w:val="000000"/>
        </w:rPr>
        <w:t xml:space="preserve">onsult the </w:t>
      </w:r>
      <w:r w:rsidR="0085160F">
        <w:rPr>
          <w:color w:val="000000"/>
        </w:rPr>
        <w:t>material safety data sheets (</w:t>
      </w:r>
      <w:r w:rsidRPr="00C379B4">
        <w:rPr>
          <w:color w:val="000000"/>
        </w:rPr>
        <w:t>MSDS</w:t>
      </w:r>
      <w:r w:rsidR="0085160F">
        <w:rPr>
          <w:color w:val="000000"/>
        </w:rPr>
        <w:t>)</w:t>
      </w:r>
      <w:r w:rsidRPr="00C379B4">
        <w:rPr>
          <w:color w:val="000000"/>
        </w:rPr>
        <w:t xml:space="preserve"> for any chemical to which someone has been exposed</w:t>
      </w:r>
      <w:r>
        <w:rPr>
          <w:color w:val="000000"/>
        </w:rPr>
        <w:t>.</w:t>
      </w:r>
    </w:p>
    <w:p w14:paraId="002713B6" w14:textId="77777777" w:rsidR="00CE259B" w:rsidRDefault="00CE259B" w:rsidP="006374B9">
      <w:pPr>
        <w:numPr>
          <w:ilvl w:val="0"/>
          <w:numId w:val="26"/>
        </w:numPr>
        <w:autoSpaceDE w:val="0"/>
        <w:autoSpaceDN w:val="0"/>
        <w:adjustRightInd w:val="0"/>
      </w:pPr>
      <w:r w:rsidRPr="00CE259B">
        <w:t xml:space="preserve">More information about MSDS can be found </w:t>
      </w:r>
      <w:r>
        <w:t xml:space="preserve">by going to the following website:       </w:t>
      </w:r>
      <w:bookmarkStart w:id="7" w:name="_Hlk232227247"/>
      <w:r w:rsidRPr="00CE259B">
        <w:t>http://www.msdssearch.com</w:t>
      </w:r>
      <w:r w:rsidR="00B950AE">
        <w:t>.</w:t>
      </w:r>
    </w:p>
    <w:bookmarkEnd w:id="7"/>
    <w:p w14:paraId="762BD80C" w14:textId="77777777" w:rsidR="00B4046A" w:rsidRPr="00F04681" w:rsidRDefault="00B4046A" w:rsidP="006374B9">
      <w:pPr>
        <w:tabs>
          <w:tab w:val="num" w:pos="720"/>
        </w:tabs>
        <w:autoSpaceDE w:val="0"/>
        <w:autoSpaceDN w:val="0"/>
        <w:adjustRightInd w:val="0"/>
        <w:ind w:left="360" w:right="360" w:hanging="360"/>
      </w:pPr>
      <w:r w:rsidRPr="00F04681">
        <w:rPr>
          <w:b/>
        </w:rPr>
        <w:t>Eye Contact</w:t>
      </w:r>
      <w:r w:rsidR="009E118C" w:rsidRPr="00F04681">
        <w:t>:</w:t>
      </w:r>
      <w:r w:rsidRPr="00F04681">
        <w:t xml:space="preserve"> </w:t>
      </w:r>
    </w:p>
    <w:p w14:paraId="0B0C47A4" w14:textId="77777777" w:rsidR="00B4046A" w:rsidRPr="00814233" w:rsidRDefault="00B4046A" w:rsidP="006374B9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</w:rPr>
      </w:pPr>
      <w:r>
        <w:t xml:space="preserve">Immediately flush </w:t>
      </w:r>
      <w:r w:rsidR="00A576E5">
        <w:t xml:space="preserve">the </w:t>
      </w:r>
      <w:r>
        <w:t>eye</w:t>
      </w:r>
      <w:r w:rsidR="00A576E5">
        <w:t>s</w:t>
      </w:r>
      <w:r>
        <w:t xml:space="preserve"> for at least 15 minutes with </w:t>
      </w:r>
      <w:r w:rsidR="009E118C">
        <w:t>water.</w:t>
      </w:r>
      <w:r>
        <w:t xml:space="preserve"> </w:t>
      </w:r>
    </w:p>
    <w:p w14:paraId="71250311" w14:textId="77777777" w:rsidR="00B4046A" w:rsidRDefault="00B4046A" w:rsidP="006374B9">
      <w:pPr>
        <w:numPr>
          <w:ilvl w:val="0"/>
          <w:numId w:val="27"/>
        </w:numPr>
        <w:autoSpaceDE w:val="0"/>
        <w:autoSpaceDN w:val="0"/>
        <w:adjustRightInd w:val="0"/>
        <w:ind w:right="360"/>
        <w:outlineLvl w:val="0"/>
      </w:pPr>
      <w:r>
        <w:t xml:space="preserve">Have someone else call </w:t>
      </w:r>
      <w:r w:rsidR="00A576E5">
        <w:t>Pu</w:t>
      </w:r>
      <w:r w:rsidR="00520DB1">
        <w:t>b</w:t>
      </w:r>
      <w:r w:rsidR="00A576E5">
        <w:t xml:space="preserve">lic Safety </w:t>
      </w:r>
      <w:proofErr w:type="gramStart"/>
      <w:r w:rsidR="00A576E5">
        <w:t>at</w:t>
      </w:r>
      <w:proofErr w:type="gramEnd"/>
      <w:r w:rsidR="00520DB1">
        <w:t xml:space="preserve"> </w:t>
      </w:r>
      <w:r w:rsidR="007050DD">
        <w:t xml:space="preserve">extension </w:t>
      </w:r>
      <w:r>
        <w:t>5911</w:t>
      </w:r>
      <w:r w:rsidR="00A576E5">
        <w:t>.</w:t>
      </w:r>
      <w:r>
        <w:t xml:space="preserve"> </w:t>
      </w:r>
    </w:p>
    <w:p w14:paraId="33F38EA0" w14:textId="77777777" w:rsidR="00A576E5" w:rsidRDefault="00A576E5" w:rsidP="006374B9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</w:rPr>
      </w:pPr>
      <w:r w:rsidRPr="00C379B4">
        <w:rPr>
          <w:color w:val="000000"/>
        </w:rPr>
        <w:t>Seek medical attention immediately.</w:t>
      </w:r>
    </w:p>
    <w:p w14:paraId="21B355E3" w14:textId="77777777" w:rsidR="002E0D20" w:rsidRDefault="002E0D20" w:rsidP="006374B9">
      <w:pPr>
        <w:numPr>
          <w:ilvl w:val="0"/>
          <w:numId w:val="2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Always c</w:t>
      </w:r>
      <w:r w:rsidRPr="00C379B4">
        <w:rPr>
          <w:color w:val="000000"/>
        </w:rPr>
        <w:t>onsult the MSDS for any chemical to which someone has been exposed</w:t>
      </w:r>
      <w:r>
        <w:rPr>
          <w:color w:val="000000"/>
        </w:rPr>
        <w:t>.</w:t>
      </w:r>
    </w:p>
    <w:p w14:paraId="77F29D0F" w14:textId="77777777" w:rsidR="00F04681" w:rsidRPr="00F04681" w:rsidRDefault="00F04681" w:rsidP="006374B9">
      <w:pPr>
        <w:autoSpaceDE w:val="0"/>
        <w:autoSpaceDN w:val="0"/>
        <w:adjustRightInd w:val="0"/>
        <w:ind w:right="360"/>
        <w:outlineLvl w:val="0"/>
        <w:rPr>
          <w:b/>
        </w:rPr>
      </w:pPr>
      <w:r w:rsidRPr="00F04681">
        <w:rPr>
          <w:b/>
        </w:rPr>
        <w:t>Skin Contact:</w:t>
      </w:r>
    </w:p>
    <w:p w14:paraId="3180401C" w14:textId="77777777" w:rsidR="005A3816" w:rsidRPr="005A3816" w:rsidRDefault="005A3816" w:rsidP="006374B9">
      <w:pPr>
        <w:numPr>
          <w:ilvl w:val="0"/>
          <w:numId w:val="29"/>
        </w:numPr>
        <w:autoSpaceDE w:val="0"/>
        <w:autoSpaceDN w:val="0"/>
        <w:adjustRightInd w:val="0"/>
        <w:ind w:right="360"/>
        <w:outlineLvl w:val="0"/>
        <w:rPr>
          <w:b/>
        </w:rPr>
      </w:pPr>
      <w:r w:rsidRPr="00C379B4">
        <w:rPr>
          <w:color w:val="000000"/>
        </w:rPr>
        <w:t xml:space="preserve">Promptly remove any contaminated clothing. </w:t>
      </w:r>
    </w:p>
    <w:p w14:paraId="20284F29" w14:textId="77777777" w:rsidR="005A3816" w:rsidRPr="005A3816" w:rsidRDefault="005A3816" w:rsidP="006374B9">
      <w:pPr>
        <w:numPr>
          <w:ilvl w:val="0"/>
          <w:numId w:val="29"/>
        </w:numPr>
        <w:autoSpaceDE w:val="0"/>
        <w:autoSpaceDN w:val="0"/>
        <w:adjustRightInd w:val="0"/>
        <w:ind w:right="360"/>
        <w:outlineLvl w:val="0"/>
        <w:rPr>
          <w:b/>
        </w:rPr>
      </w:pPr>
      <w:r>
        <w:rPr>
          <w:color w:val="000000"/>
        </w:rPr>
        <w:t>Wash</w:t>
      </w:r>
      <w:r w:rsidRPr="00C379B4">
        <w:rPr>
          <w:color w:val="000000"/>
        </w:rPr>
        <w:t xml:space="preserve"> the affected area with </w:t>
      </w:r>
      <w:r>
        <w:rPr>
          <w:color w:val="000000"/>
        </w:rPr>
        <w:t xml:space="preserve">soap and </w:t>
      </w:r>
      <w:r w:rsidRPr="00C379B4">
        <w:rPr>
          <w:color w:val="000000"/>
        </w:rPr>
        <w:t>water</w:t>
      </w:r>
      <w:r w:rsidR="007050DD">
        <w:rPr>
          <w:color w:val="000000"/>
        </w:rPr>
        <w:t>.</w:t>
      </w:r>
    </w:p>
    <w:p w14:paraId="45719B54" w14:textId="77777777" w:rsidR="00F04681" w:rsidRPr="002E0D20" w:rsidRDefault="005A3816" w:rsidP="006374B9">
      <w:pPr>
        <w:numPr>
          <w:ilvl w:val="0"/>
          <w:numId w:val="29"/>
        </w:numPr>
        <w:autoSpaceDE w:val="0"/>
        <w:autoSpaceDN w:val="0"/>
        <w:adjustRightInd w:val="0"/>
        <w:ind w:right="360"/>
        <w:outlineLvl w:val="0"/>
        <w:rPr>
          <w:b/>
        </w:rPr>
      </w:pPr>
      <w:r w:rsidRPr="00C379B4">
        <w:rPr>
          <w:color w:val="000000"/>
        </w:rPr>
        <w:t>If</w:t>
      </w:r>
      <w:r>
        <w:rPr>
          <w:color w:val="000000"/>
        </w:rPr>
        <w:t xml:space="preserve"> </w:t>
      </w:r>
      <w:r w:rsidRPr="00C379B4">
        <w:rPr>
          <w:color w:val="000000"/>
        </w:rPr>
        <w:t xml:space="preserve">symptoms persist after </w:t>
      </w:r>
      <w:proofErr w:type="gramStart"/>
      <w:r w:rsidRPr="00C379B4">
        <w:rPr>
          <w:color w:val="000000"/>
        </w:rPr>
        <w:t>washing</w:t>
      </w:r>
      <w:proofErr w:type="gramEnd"/>
      <w:r w:rsidRPr="00C379B4">
        <w:rPr>
          <w:color w:val="000000"/>
        </w:rPr>
        <w:t xml:space="preserve"> seek medical attention.</w:t>
      </w:r>
    </w:p>
    <w:p w14:paraId="3260D1A3" w14:textId="77777777" w:rsidR="002E0D20" w:rsidRDefault="002E0D20" w:rsidP="006374B9">
      <w:pPr>
        <w:numPr>
          <w:ilvl w:val="0"/>
          <w:numId w:val="29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Always c</w:t>
      </w:r>
      <w:r w:rsidRPr="00C379B4">
        <w:rPr>
          <w:color w:val="000000"/>
        </w:rPr>
        <w:t>onsult the MSDS for any chemical to which someone has been exposed</w:t>
      </w:r>
      <w:r>
        <w:rPr>
          <w:color w:val="000000"/>
        </w:rPr>
        <w:t>.</w:t>
      </w:r>
    </w:p>
    <w:p w14:paraId="4757382D" w14:textId="77777777" w:rsidR="00B4046A" w:rsidRPr="00F04681" w:rsidRDefault="00F04681" w:rsidP="006374B9">
      <w:pPr>
        <w:autoSpaceDE w:val="0"/>
        <w:autoSpaceDN w:val="0"/>
        <w:adjustRightInd w:val="0"/>
        <w:ind w:right="360"/>
        <w:outlineLvl w:val="0"/>
        <w:rPr>
          <w:b/>
          <w:color w:val="000000"/>
        </w:rPr>
      </w:pPr>
      <w:r w:rsidRPr="00F04681">
        <w:rPr>
          <w:b/>
          <w:color w:val="000000"/>
        </w:rPr>
        <w:t>I</w:t>
      </w:r>
      <w:r w:rsidR="00B4046A" w:rsidRPr="00F04681">
        <w:rPr>
          <w:b/>
          <w:color w:val="000000"/>
        </w:rPr>
        <w:t>ngestion</w:t>
      </w:r>
      <w:r w:rsidRPr="00F04681">
        <w:rPr>
          <w:b/>
          <w:color w:val="000000"/>
        </w:rPr>
        <w:t>:</w:t>
      </w:r>
    </w:p>
    <w:p w14:paraId="7812E7A4" w14:textId="77777777" w:rsidR="00B4046A" w:rsidRPr="00EF3318" w:rsidRDefault="00B4046A" w:rsidP="006374B9">
      <w:pPr>
        <w:numPr>
          <w:ilvl w:val="0"/>
          <w:numId w:val="28"/>
        </w:numPr>
        <w:autoSpaceDE w:val="0"/>
        <w:autoSpaceDN w:val="0"/>
        <w:adjustRightInd w:val="0"/>
        <w:ind w:right="360"/>
        <w:outlineLvl w:val="0"/>
      </w:pPr>
      <w:r w:rsidRPr="00C379B4">
        <w:rPr>
          <w:color w:val="000000"/>
        </w:rPr>
        <w:t xml:space="preserve">Consult MSDS and/or call the </w:t>
      </w:r>
      <w:smartTag w:uri="urn:schemas-microsoft-com:office:smarttags" w:element="place">
        <w:smartTag w:uri="urn:schemas-microsoft-com:office:smarttags" w:element="PlaceName">
          <w:r w:rsidRPr="00C379B4">
            <w:rPr>
              <w:color w:val="000000"/>
            </w:rPr>
            <w:t>Poison</w:t>
          </w:r>
        </w:smartTag>
        <w:r w:rsidRPr="00C379B4">
          <w:rPr>
            <w:color w:val="000000"/>
          </w:rPr>
          <w:t xml:space="preserve"> </w:t>
        </w:r>
        <w:smartTag w:uri="urn:schemas-microsoft-com:office:smarttags" w:element="PlaceName">
          <w:r w:rsidRPr="00C379B4">
            <w:rPr>
              <w:color w:val="000000"/>
            </w:rPr>
            <w:t>Control</w:t>
          </w:r>
        </w:smartTag>
        <w:r w:rsidRPr="00C379B4">
          <w:rPr>
            <w:color w:val="000000"/>
          </w:rPr>
          <w:t xml:space="preserve"> </w:t>
        </w:r>
        <w:smartTag w:uri="urn:schemas-microsoft-com:office:smarttags" w:element="PlaceName">
          <w:r w:rsidRPr="00C379B4">
            <w:rPr>
              <w:color w:val="000000"/>
            </w:rPr>
            <w:t>Information</w:t>
          </w:r>
        </w:smartTag>
        <w:r w:rsidRPr="00C379B4">
          <w:rPr>
            <w:color w:val="000000"/>
          </w:rPr>
          <w:t xml:space="preserve"> </w:t>
        </w:r>
        <w:smartTag w:uri="urn:schemas-microsoft-com:office:smarttags" w:element="PlaceType">
          <w:r w:rsidRPr="00C379B4">
            <w:rPr>
              <w:color w:val="000000"/>
            </w:rPr>
            <w:t>Center</w:t>
          </w:r>
        </w:smartTag>
      </w:smartTag>
      <w:r w:rsidRPr="00C379B4">
        <w:rPr>
          <w:color w:val="000000"/>
        </w:rPr>
        <w:t xml:space="preserve"> at 1-800-222-1222.</w:t>
      </w:r>
    </w:p>
    <w:p w14:paraId="084D81DB" w14:textId="77777777" w:rsidR="00B4046A" w:rsidRPr="008913D1" w:rsidRDefault="00B4046A" w:rsidP="006374B9">
      <w:pPr>
        <w:numPr>
          <w:ilvl w:val="0"/>
          <w:numId w:val="28"/>
        </w:numPr>
        <w:autoSpaceDE w:val="0"/>
        <w:autoSpaceDN w:val="0"/>
        <w:adjustRightInd w:val="0"/>
        <w:ind w:right="360"/>
        <w:outlineLvl w:val="0"/>
      </w:pPr>
      <w:r w:rsidRPr="00C379B4">
        <w:rPr>
          <w:color w:val="000000"/>
        </w:rPr>
        <w:t xml:space="preserve"> Follow</w:t>
      </w:r>
      <w:r>
        <w:rPr>
          <w:color w:val="000000"/>
        </w:rPr>
        <w:t xml:space="preserve"> </w:t>
      </w:r>
      <w:r w:rsidRPr="00C379B4">
        <w:rPr>
          <w:color w:val="000000"/>
        </w:rPr>
        <w:t>directions and seek medical attention immediately.</w:t>
      </w:r>
    </w:p>
    <w:p w14:paraId="207B6B07" w14:textId="77777777" w:rsidR="00001517" w:rsidRDefault="00001517" w:rsidP="006374B9">
      <w:pPr>
        <w:jc w:val="center"/>
        <w:rPr>
          <w:b/>
        </w:rPr>
      </w:pPr>
    </w:p>
    <w:p w14:paraId="39C5B56C" w14:textId="77777777" w:rsidR="00B3226C" w:rsidRDefault="00B3226C" w:rsidP="006374B9">
      <w:pPr>
        <w:jc w:val="center"/>
        <w:rPr>
          <w:b/>
        </w:rPr>
      </w:pPr>
      <w:r>
        <w:rPr>
          <w:b/>
        </w:rPr>
        <w:t>Sheltering</w:t>
      </w:r>
      <w:r w:rsidR="005E7349">
        <w:rPr>
          <w:b/>
        </w:rPr>
        <w:t xml:space="preserve"> in Place</w:t>
      </w:r>
    </w:p>
    <w:p w14:paraId="70CDCDD1" w14:textId="77777777" w:rsidR="009B18A7" w:rsidRDefault="009B18A7" w:rsidP="006374B9">
      <w:pPr>
        <w:jc w:val="center"/>
        <w:rPr>
          <w:b/>
        </w:rPr>
      </w:pPr>
    </w:p>
    <w:p w14:paraId="225DC61C" w14:textId="77777777" w:rsidR="009B18A7" w:rsidRDefault="009B18A7" w:rsidP="006374B9">
      <w:pPr>
        <w:numPr>
          <w:ilvl w:val="0"/>
          <w:numId w:val="6"/>
        </w:numPr>
      </w:pPr>
      <w:r>
        <w:t>A situation may arise in which Public Safety may direct in-place sheltering. In such situations you should remain in the building or room</w:t>
      </w:r>
      <w:r w:rsidR="007050DD">
        <w:t xml:space="preserve"> and</w:t>
      </w:r>
      <w:r>
        <w:t xml:space="preserve"> stay away from windows. </w:t>
      </w:r>
      <w:r w:rsidR="007050DD">
        <w:t xml:space="preserve"> </w:t>
      </w:r>
      <w:r>
        <w:t xml:space="preserve">Lock the door to the room and await </w:t>
      </w:r>
      <w:r w:rsidR="005F5D0D">
        <w:t>further evacuation</w:t>
      </w:r>
      <w:r>
        <w:t xml:space="preserve"> instructions from Public Safety officers.</w:t>
      </w:r>
    </w:p>
    <w:p w14:paraId="0285EB54" w14:textId="77777777" w:rsidR="00255FCC" w:rsidRDefault="00255FCC" w:rsidP="006374B9">
      <w:pPr>
        <w:jc w:val="center"/>
        <w:rPr>
          <w:b/>
        </w:rPr>
      </w:pPr>
    </w:p>
    <w:p w14:paraId="66A1B01C" w14:textId="77777777" w:rsidR="009B18A7" w:rsidRDefault="009B18A7" w:rsidP="006374B9">
      <w:pPr>
        <w:jc w:val="center"/>
        <w:rPr>
          <w:b/>
        </w:rPr>
      </w:pPr>
      <w:r>
        <w:rPr>
          <w:b/>
        </w:rPr>
        <w:t>Bomb Threat</w:t>
      </w:r>
    </w:p>
    <w:p w14:paraId="63EDFDA9" w14:textId="77777777" w:rsidR="009B18A7" w:rsidRDefault="009B18A7" w:rsidP="006374B9">
      <w:pPr>
        <w:jc w:val="center"/>
        <w:rPr>
          <w:b/>
        </w:rPr>
      </w:pPr>
    </w:p>
    <w:p w14:paraId="3C2924EC" w14:textId="77777777" w:rsidR="009B18A7" w:rsidRDefault="009B18A7" w:rsidP="006374B9">
      <w:pPr>
        <w:numPr>
          <w:ilvl w:val="0"/>
          <w:numId w:val="6"/>
        </w:numPr>
      </w:pPr>
      <w:r>
        <w:t xml:space="preserve">Bomb threats are </w:t>
      </w:r>
      <w:proofErr w:type="gramStart"/>
      <w:r>
        <w:t>most commonly received</w:t>
      </w:r>
      <w:proofErr w:type="gramEnd"/>
      <w:r>
        <w:t xml:space="preserve"> by phone. A person receiving a telephoned bomb threat should keep talking to the caller </w:t>
      </w:r>
      <w:proofErr w:type="gramStart"/>
      <w:r>
        <w:t xml:space="preserve">and </w:t>
      </w:r>
      <w:r w:rsidR="00485F12">
        <w:t xml:space="preserve"> record</w:t>
      </w:r>
      <w:proofErr w:type="gramEnd"/>
      <w:r w:rsidR="00485F12">
        <w:t xml:space="preserve"> </w:t>
      </w:r>
      <w:r>
        <w:t>the following</w:t>
      </w:r>
      <w:r w:rsidR="00485F12">
        <w:t xml:space="preserve"> information</w:t>
      </w:r>
      <w:r>
        <w:t>:</w:t>
      </w:r>
    </w:p>
    <w:p w14:paraId="117A3420" w14:textId="77777777" w:rsidR="009B18A7" w:rsidRDefault="009B18A7" w:rsidP="006374B9">
      <w:pPr>
        <w:numPr>
          <w:ilvl w:val="1"/>
          <w:numId w:val="6"/>
        </w:numPr>
      </w:pPr>
      <w:r>
        <w:t>When will the bomb explode?</w:t>
      </w:r>
    </w:p>
    <w:p w14:paraId="182E608E" w14:textId="77777777" w:rsidR="009B18A7" w:rsidRDefault="009B18A7" w:rsidP="006374B9">
      <w:pPr>
        <w:numPr>
          <w:ilvl w:val="1"/>
          <w:numId w:val="6"/>
        </w:numPr>
      </w:pPr>
      <w:r>
        <w:t>Where is the bomb right now?</w:t>
      </w:r>
    </w:p>
    <w:p w14:paraId="463AF284" w14:textId="77777777" w:rsidR="009B18A7" w:rsidRDefault="009B18A7" w:rsidP="006374B9">
      <w:pPr>
        <w:numPr>
          <w:ilvl w:val="1"/>
          <w:numId w:val="6"/>
        </w:numPr>
      </w:pPr>
      <w:r>
        <w:t>What kind of bomb is it?</w:t>
      </w:r>
    </w:p>
    <w:p w14:paraId="5E767E01" w14:textId="77777777" w:rsidR="009B18A7" w:rsidRDefault="009B18A7" w:rsidP="006374B9">
      <w:pPr>
        <w:numPr>
          <w:ilvl w:val="1"/>
          <w:numId w:val="6"/>
        </w:numPr>
      </w:pPr>
      <w:r>
        <w:t>What does it look like?</w:t>
      </w:r>
    </w:p>
    <w:p w14:paraId="02CCD438" w14:textId="77777777" w:rsidR="00397196" w:rsidRDefault="009B18A7" w:rsidP="006374B9">
      <w:pPr>
        <w:numPr>
          <w:ilvl w:val="1"/>
          <w:numId w:val="6"/>
        </w:numPr>
      </w:pPr>
      <w:r>
        <w:t>Why did you place the bomb?</w:t>
      </w:r>
    </w:p>
    <w:p w14:paraId="06F61262" w14:textId="77777777" w:rsidR="00806314" w:rsidRDefault="00806314" w:rsidP="006374B9"/>
    <w:p w14:paraId="292BE943" w14:textId="77777777" w:rsidR="00806314" w:rsidRPr="005270C6" w:rsidRDefault="00806314" w:rsidP="006374B9">
      <w:pPr>
        <w:numPr>
          <w:ilvl w:val="2"/>
          <w:numId w:val="2"/>
        </w:numPr>
      </w:pPr>
      <w:r>
        <w:t>Try to note as much as possible about the caller such as:</w:t>
      </w:r>
    </w:p>
    <w:p w14:paraId="14A06788" w14:textId="77777777" w:rsidR="00806314" w:rsidRDefault="00806314" w:rsidP="006374B9">
      <w:pPr>
        <w:numPr>
          <w:ilvl w:val="0"/>
          <w:numId w:val="8"/>
        </w:numPr>
      </w:pPr>
      <w:r>
        <w:t>Date and time of call.</w:t>
      </w:r>
    </w:p>
    <w:p w14:paraId="68B07979" w14:textId="77777777" w:rsidR="00806314" w:rsidRDefault="00806314" w:rsidP="006374B9">
      <w:pPr>
        <w:numPr>
          <w:ilvl w:val="0"/>
          <w:numId w:val="8"/>
        </w:numPr>
      </w:pPr>
      <w:r>
        <w:t>Sex of caller.</w:t>
      </w:r>
    </w:p>
    <w:p w14:paraId="55310DD4" w14:textId="77777777" w:rsidR="00806314" w:rsidRDefault="00806314" w:rsidP="006374B9">
      <w:pPr>
        <w:numPr>
          <w:ilvl w:val="0"/>
          <w:numId w:val="8"/>
        </w:numPr>
      </w:pPr>
      <w:r>
        <w:t>Phone number of caller if you have caller ID.</w:t>
      </w:r>
    </w:p>
    <w:p w14:paraId="55EC71B4" w14:textId="77777777" w:rsidR="00806314" w:rsidRDefault="00806314" w:rsidP="006374B9">
      <w:pPr>
        <w:numPr>
          <w:ilvl w:val="0"/>
          <w:numId w:val="8"/>
        </w:numPr>
      </w:pPr>
      <w:r>
        <w:t>Caller’s voice.</w:t>
      </w:r>
    </w:p>
    <w:p w14:paraId="6AD2F19C" w14:textId="77777777" w:rsidR="005270C6" w:rsidRDefault="005270C6" w:rsidP="006374B9">
      <w:pPr>
        <w:numPr>
          <w:ilvl w:val="0"/>
          <w:numId w:val="8"/>
        </w:numPr>
      </w:pPr>
      <w:r>
        <w:t>Background sounds.</w:t>
      </w:r>
    </w:p>
    <w:p w14:paraId="398BEB1A" w14:textId="77777777" w:rsidR="005270C6" w:rsidRDefault="005270C6" w:rsidP="006374B9">
      <w:pPr>
        <w:numPr>
          <w:ilvl w:val="0"/>
          <w:numId w:val="8"/>
        </w:numPr>
      </w:pPr>
      <w:r>
        <w:t>Threatening language.</w:t>
      </w:r>
    </w:p>
    <w:p w14:paraId="47C720FB" w14:textId="77777777" w:rsidR="005270C6" w:rsidRDefault="005270C6" w:rsidP="006374B9"/>
    <w:p w14:paraId="3D492389" w14:textId="77777777" w:rsidR="005270C6" w:rsidRDefault="005270C6" w:rsidP="006374B9">
      <w:pPr>
        <w:numPr>
          <w:ilvl w:val="0"/>
          <w:numId w:val="2"/>
        </w:numPr>
      </w:pPr>
      <w:r>
        <w:lastRenderedPageBreak/>
        <w:t>Check your area for suspicious packages or bags: if found, do not touch. Report any suspicious objects to Public Safety.</w:t>
      </w:r>
    </w:p>
    <w:p w14:paraId="39E51D41" w14:textId="77777777" w:rsidR="005270C6" w:rsidRPr="005270C6" w:rsidRDefault="005270C6" w:rsidP="006374B9">
      <w:pPr>
        <w:numPr>
          <w:ilvl w:val="0"/>
          <w:numId w:val="2"/>
        </w:numPr>
      </w:pPr>
      <w:r>
        <w:t xml:space="preserve">Evacuate immediately if a bomb is discovered before authorities arrive. </w:t>
      </w:r>
    </w:p>
    <w:p w14:paraId="25A02254" w14:textId="77777777" w:rsidR="005270C6" w:rsidRDefault="005270C6" w:rsidP="006374B9">
      <w:pPr>
        <w:jc w:val="center"/>
        <w:rPr>
          <w:b/>
        </w:rPr>
      </w:pPr>
    </w:p>
    <w:p w14:paraId="0B51B095" w14:textId="77777777" w:rsidR="005270C6" w:rsidRDefault="005270C6" w:rsidP="006374B9">
      <w:pPr>
        <w:jc w:val="center"/>
        <w:rPr>
          <w:b/>
        </w:rPr>
      </w:pPr>
      <w:r>
        <w:rPr>
          <w:b/>
        </w:rPr>
        <w:t xml:space="preserve">What </w:t>
      </w:r>
      <w:r w:rsidR="00B950AE">
        <w:rPr>
          <w:b/>
        </w:rPr>
        <w:t>N</w:t>
      </w:r>
      <w:r>
        <w:rPr>
          <w:b/>
        </w:rPr>
        <w:t>ot to Do</w:t>
      </w:r>
      <w:r w:rsidR="003755F1">
        <w:rPr>
          <w:b/>
        </w:rPr>
        <w:t xml:space="preserve"> During a Bomb Threat</w:t>
      </w:r>
    </w:p>
    <w:p w14:paraId="57F00338" w14:textId="77777777" w:rsidR="009A1F67" w:rsidRDefault="009A1F67" w:rsidP="006374B9">
      <w:pPr>
        <w:rPr>
          <w:b/>
        </w:rPr>
      </w:pPr>
    </w:p>
    <w:p w14:paraId="2DB852F0" w14:textId="77777777" w:rsidR="005270C6" w:rsidRDefault="005270C6" w:rsidP="006374B9">
      <w:pPr>
        <w:numPr>
          <w:ilvl w:val="2"/>
          <w:numId w:val="2"/>
        </w:numPr>
      </w:pPr>
      <w:r>
        <w:t>Do not assume a bomb threat is a prank. Assume the threat is real.</w:t>
      </w:r>
    </w:p>
    <w:p w14:paraId="135281A1" w14:textId="77777777" w:rsidR="005270C6" w:rsidRDefault="005270C6" w:rsidP="006374B9">
      <w:pPr>
        <w:numPr>
          <w:ilvl w:val="2"/>
          <w:numId w:val="2"/>
        </w:numPr>
      </w:pPr>
      <w:r>
        <w:t>Do not touch, move</w:t>
      </w:r>
      <w:r w:rsidR="00B950AE">
        <w:t>,</w:t>
      </w:r>
      <w:r>
        <w:t xml:space="preserve"> or cover a suspected bomb. Note its description</w:t>
      </w:r>
      <w:r w:rsidR="00485F12">
        <w:t xml:space="preserve"> and</w:t>
      </w:r>
      <w:r>
        <w:t xml:space="preserve"> exact location and report this to </w:t>
      </w:r>
      <w:proofErr w:type="gramStart"/>
      <w:r>
        <w:t>authorities</w:t>
      </w:r>
      <w:proofErr w:type="gramEnd"/>
      <w:r>
        <w:t>.</w:t>
      </w:r>
    </w:p>
    <w:p w14:paraId="5F43B90E" w14:textId="77777777" w:rsidR="005270C6" w:rsidRDefault="005270C6" w:rsidP="006374B9">
      <w:pPr>
        <w:numPr>
          <w:ilvl w:val="2"/>
          <w:numId w:val="2"/>
        </w:numPr>
      </w:pPr>
      <w:r>
        <w:t xml:space="preserve">Do not use walkie-talkie devices or cell phones in the area. </w:t>
      </w:r>
    </w:p>
    <w:p w14:paraId="441F376F" w14:textId="77777777" w:rsidR="005270C6" w:rsidRDefault="005270C6" w:rsidP="006374B9"/>
    <w:p w14:paraId="7C9E85FF" w14:textId="77777777" w:rsidR="00CE6F16" w:rsidRDefault="00CE6F16" w:rsidP="006374B9">
      <w:pPr>
        <w:jc w:val="center"/>
        <w:rPr>
          <w:b/>
        </w:rPr>
      </w:pPr>
      <w:r>
        <w:rPr>
          <w:b/>
        </w:rPr>
        <w:t>Armed Intruder</w:t>
      </w:r>
    </w:p>
    <w:p w14:paraId="68877E52" w14:textId="77777777" w:rsidR="00CE6F16" w:rsidRDefault="00CE6F16" w:rsidP="006374B9">
      <w:pPr>
        <w:jc w:val="center"/>
        <w:rPr>
          <w:b/>
        </w:rPr>
      </w:pPr>
    </w:p>
    <w:p w14:paraId="31060534" w14:textId="77777777" w:rsidR="005270C6" w:rsidRDefault="007B7D57" w:rsidP="006374B9">
      <w:pPr>
        <w:numPr>
          <w:ilvl w:val="2"/>
          <w:numId w:val="2"/>
        </w:numPr>
      </w:pPr>
      <w:r>
        <w:t xml:space="preserve">If you suspect an armed intruder is on </w:t>
      </w:r>
      <w:proofErr w:type="gramStart"/>
      <w:r>
        <w:t>campus</w:t>
      </w:r>
      <w:proofErr w:type="gramEnd"/>
      <w:r>
        <w:t xml:space="preserve"> call Public Safety at </w:t>
      </w:r>
      <w:r w:rsidR="00485F12">
        <w:t xml:space="preserve">extension </w:t>
      </w:r>
      <w:r>
        <w:t>5911 or use one of the campus emergency blue light phones. Stay on the line until told to hang up. Give a detailed description about the suspect to Public Safety.</w:t>
      </w:r>
    </w:p>
    <w:p w14:paraId="4F026791" w14:textId="77777777" w:rsidR="007B7D57" w:rsidRDefault="00B950AE" w:rsidP="006374B9">
      <w:pPr>
        <w:numPr>
          <w:ilvl w:val="2"/>
          <w:numId w:val="2"/>
        </w:numPr>
      </w:pPr>
      <w:r>
        <w:t>R</w:t>
      </w:r>
      <w:r w:rsidR="007B7D57">
        <w:t xml:space="preserve">emain in your room or office behind a locked door if possible. If the door will not </w:t>
      </w:r>
      <w:proofErr w:type="gramStart"/>
      <w:r w:rsidR="007B7D57">
        <w:t>lock</w:t>
      </w:r>
      <w:proofErr w:type="gramEnd"/>
      <w:r w:rsidR="007B7D57">
        <w:t xml:space="preserve"> try to pile furniture in front of the closed door. Turn lights out, close interior window blinds, stay away from exterior windows, </w:t>
      </w:r>
      <w:r w:rsidR="006C4C30">
        <w:t>and hide</w:t>
      </w:r>
      <w:r w:rsidR="007B7D57">
        <w:t xml:space="preserve"> under any remaining furniture.</w:t>
      </w:r>
      <w:r w:rsidR="006C4C30">
        <w:t xml:space="preserve"> Turn off any audio equipment and place cell phones on silent. </w:t>
      </w:r>
    </w:p>
    <w:p w14:paraId="2A4C110D" w14:textId="77777777" w:rsidR="006C4C30" w:rsidRDefault="006C4C30" w:rsidP="006374B9">
      <w:pPr>
        <w:numPr>
          <w:ilvl w:val="2"/>
          <w:numId w:val="2"/>
        </w:numPr>
      </w:pPr>
      <w:r>
        <w:t>Do not sound the fire alarm.</w:t>
      </w:r>
    </w:p>
    <w:p w14:paraId="4336DE5D" w14:textId="77777777" w:rsidR="007B7D57" w:rsidRDefault="007B7D57" w:rsidP="006374B9">
      <w:pPr>
        <w:numPr>
          <w:ilvl w:val="2"/>
          <w:numId w:val="2"/>
        </w:numPr>
      </w:pPr>
      <w:r>
        <w:t>If you are not at risk of injury and communication is available</w:t>
      </w:r>
      <w:r w:rsidR="006C4C30">
        <w:t xml:space="preserve"> call Public Safety </w:t>
      </w:r>
      <w:proofErr w:type="gramStart"/>
      <w:r w:rsidR="00CD6A41">
        <w:t>at</w:t>
      </w:r>
      <w:proofErr w:type="gramEnd"/>
      <w:r w:rsidR="00CD6A41">
        <w:t xml:space="preserve"> extension</w:t>
      </w:r>
      <w:r w:rsidR="00485F12">
        <w:t xml:space="preserve"> </w:t>
      </w:r>
      <w:r w:rsidR="006C4C30">
        <w:t>5911.</w:t>
      </w:r>
    </w:p>
    <w:p w14:paraId="2AFD69EE" w14:textId="77777777" w:rsidR="006C4C30" w:rsidRDefault="006C4C30" w:rsidP="006374B9">
      <w:pPr>
        <w:numPr>
          <w:ilvl w:val="2"/>
          <w:numId w:val="2"/>
        </w:numPr>
      </w:pPr>
      <w:r>
        <w:t>If you are unable to notify Public Safety summon help by any means at your disposal.</w:t>
      </w:r>
    </w:p>
    <w:p w14:paraId="56D5A8A0" w14:textId="77777777" w:rsidR="006C4C30" w:rsidRDefault="006C4C30" w:rsidP="006374B9">
      <w:pPr>
        <w:numPr>
          <w:ilvl w:val="2"/>
          <w:numId w:val="2"/>
        </w:numPr>
      </w:pPr>
      <w:r>
        <w:t xml:space="preserve">Do not leave your secure area until you are notified by Public Safety or </w:t>
      </w:r>
      <w:r w:rsidR="00B950AE">
        <w:t xml:space="preserve">a </w:t>
      </w:r>
      <w:r>
        <w:t>Baltimore City police</w:t>
      </w:r>
      <w:r w:rsidR="00485F12">
        <w:t xml:space="preserve"> officer</w:t>
      </w:r>
      <w:r>
        <w:t>.</w:t>
      </w:r>
    </w:p>
    <w:p w14:paraId="5DB2E1CF" w14:textId="77777777" w:rsidR="006C4C30" w:rsidRDefault="006C4C30" w:rsidP="006374B9">
      <w:pPr>
        <w:numPr>
          <w:ilvl w:val="2"/>
          <w:numId w:val="2"/>
        </w:numPr>
      </w:pPr>
      <w:r>
        <w:t>Stay out of open areas and remain as quiet as possible.</w:t>
      </w:r>
    </w:p>
    <w:p w14:paraId="328D9A51" w14:textId="77777777" w:rsidR="006C4C30" w:rsidRDefault="006C4C30" w:rsidP="006374B9">
      <w:pPr>
        <w:numPr>
          <w:ilvl w:val="2"/>
          <w:numId w:val="2"/>
        </w:numPr>
      </w:pPr>
      <w:r>
        <w:t xml:space="preserve">Once Public Safety </w:t>
      </w:r>
      <w:r w:rsidR="00B950AE">
        <w:t>or Baltimore City Police arrive</w:t>
      </w:r>
      <w:r>
        <w:t xml:space="preserve"> identify </w:t>
      </w:r>
      <w:proofErr w:type="gramStart"/>
      <w:r>
        <w:t>yourself</w:t>
      </w:r>
      <w:proofErr w:type="gramEnd"/>
      <w:r>
        <w:t>, keep your hands out in front of you so police can see them</w:t>
      </w:r>
      <w:r w:rsidR="00485F12">
        <w:t>,</w:t>
      </w:r>
      <w:r>
        <w:t xml:space="preserve"> and obey their commands.</w:t>
      </w:r>
    </w:p>
    <w:p w14:paraId="7D65E047" w14:textId="77777777" w:rsidR="006C4C30" w:rsidRDefault="006C4C30" w:rsidP="006374B9">
      <w:pPr>
        <w:numPr>
          <w:ilvl w:val="2"/>
          <w:numId w:val="2"/>
        </w:numPr>
      </w:pPr>
      <w:r>
        <w:t xml:space="preserve">If you suspect an armed intruder is nearby and you have a safe exit away from the building, flee the scene to a safe location and alert Public Safety at once. </w:t>
      </w:r>
    </w:p>
    <w:p w14:paraId="4859EF3D" w14:textId="77777777" w:rsidR="006C4C30" w:rsidRDefault="006C4C30" w:rsidP="006374B9">
      <w:pPr>
        <w:numPr>
          <w:ilvl w:val="2"/>
          <w:numId w:val="2"/>
        </w:numPr>
      </w:pPr>
      <w:r>
        <w:t>Never run in a straight line.</w:t>
      </w:r>
    </w:p>
    <w:p w14:paraId="3D3BE348" w14:textId="77777777" w:rsidR="00B5236F" w:rsidRDefault="00B5236F" w:rsidP="006374B9">
      <w:pPr>
        <w:numPr>
          <w:ilvl w:val="2"/>
          <w:numId w:val="2"/>
        </w:numPr>
      </w:pPr>
      <w:r>
        <w:t xml:space="preserve">Never confront an armed intruder. </w:t>
      </w:r>
    </w:p>
    <w:p w14:paraId="3D8B1F1E" w14:textId="77777777" w:rsidR="006C4C30" w:rsidRDefault="006C4C30" w:rsidP="006374B9"/>
    <w:p w14:paraId="1D359333" w14:textId="77777777" w:rsidR="006C4C30" w:rsidRDefault="001B17E5" w:rsidP="006374B9">
      <w:pPr>
        <w:jc w:val="center"/>
        <w:rPr>
          <w:b/>
        </w:rPr>
      </w:pPr>
      <w:r>
        <w:rPr>
          <w:b/>
        </w:rPr>
        <w:t>Psychological Crisis/Potential Harm to Self /Others</w:t>
      </w:r>
    </w:p>
    <w:p w14:paraId="2B5CC214" w14:textId="77777777" w:rsidR="001B17E5" w:rsidRDefault="001B17E5" w:rsidP="006374B9">
      <w:pPr>
        <w:jc w:val="center"/>
        <w:rPr>
          <w:b/>
        </w:rPr>
      </w:pPr>
    </w:p>
    <w:p w14:paraId="208E35BC" w14:textId="77777777" w:rsidR="001B17E5" w:rsidRDefault="00B950AE" w:rsidP="006374B9">
      <w:pPr>
        <w:numPr>
          <w:ilvl w:val="2"/>
          <w:numId w:val="2"/>
        </w:numPr>
      </w:pPr>
      <w:r>
        <w:t>A p</w:t>
      </w:r>
      <w:r w:rsidR="00B575A3">
        <w:t>sychological crisis exist</w:t>
      </w:r>
      <w:r>
        <w:t>s</w:t>
      </w:r>
      <w:r w:rsidR="00B575A3">
        <w:t xml:space="preserve"> if an individual is threatening harm to themselves, others</w:t>
      </w:r>
      <w:r>
        <w:t>,</w:t>
      </w:r>
      <w:r w:rsidR="00B575A3">
        <w:t xml:space="preserve"> or is out of touch with reality. </w:t>
      </w:r>
    </w:p>
    <w:p w14:paraId="0AB0372E" w14:textId="77777777" w:rsidR="00B575A3" w:rsidRDefault="00B575A3" w:rsidP="006374B9">
      <w:pPr>
        <w:numPr>
          <w:ilvl w:val="2"/>
          <w:numId w:val="2"/>
        </w:numPr>
      </w:pPr>
      <w:r>
        <w:t>Never try to handle a situation that you feel is dangerous</w:t>
      </w:r>
      <w:r w:rsidR="00485F12">
        <w:t>.</w:t>
      </w:r>
      <w:r>
        <w:t xml:space="preserve"> </w:t>
      </w:r>
    </w:p>
    <w:p w14:paraId="254196EF" w14:textId="77777777" w:rsidR="00B575A3" w:rsidRDefault="00B575A3" w:rsidP="006374B9">
      <w:pPr>
        <w:numPr>
          <w:ilvl w:val="2"/>
          <w:numId w:val="2"/>
        </w:numPr>
      </w:pPr>
      <w:r>
        <w:t xml:space="preserve">Notify Public Safety of the situation by calling </w:t>
      </w:r>
      <w:r w:rsidR="00485F12">
        <w:t xml:space="preserve">extension </w:t>
      </w:r>
      <w:r>
        <w:t xml:space="preserve">5911. Public </w:t>
      </w:r>
      <w:r w:rsidR="006E30A5">
        <w:t>S</w:t>
      </w:r>
      <w:r>
        <w:t xml:space="preserve">afety will alert </w:t>
      </w:r>
      <w:r w:rsidR="00485F12">
        <w:t xml:space="preserve">University </w:t>
      </w:r>
      <w:r>
        <w:t>counselors and medical professionals if necessary.</w:t>
      </w:r>
    </w:p>
    <w:p w14:paraId="604823A4" w14:textId="77777777" w:rsidR="00B575A3" w:rsidRDefault="00B575A3" w:rsidP="006374B9">
      <w:pPr>
        <w:numPr>
          <w:ilvl w:val="2"/>
          <w:numId w:val="2"/>
        </w:numPr>
      </w:pPr>
      <w:r>
        <w:t xml:space="preserve">If possible and </w:t>
      </w:r>
      <w:r w:rsidR="00485F12">
        <w:t xml:space="preserve">personally </w:t>
      </w:r>
      <w:r>
        <w:t>safe, remain with the individual under psychological crisis until emergency response arrives.</w:t>
      </w:r>
    </w:p>
    <w:p w14:paraId="4A8C3C18" w14:textId="77777777" w:rsidR="004366B3" w:rsidRDefault="004366B3" w:rsidP="006374B9">
      <w:pPr>
        <w:jc w:val="center"/>
        <w:rPr>
          <w:b/>
        </w:rPr>
      </w:pPr>
    </w:p>
    <w:p w14:paraId="00EA45AE" w14:textId="77777777" w:rsidR="00806314" w:rsidRDefault="004366B3" w:rsidP="006374B9">
      <w:pPr>
        <w:jc w:val="center"/>
        <w:rPr>
          <w:b/>
        </w:rPr>
      </w:pPr>
      <w:r>
        <w:rPr>
          <w:b/>
        </w:rPr>
        <w:t>Utility/Service Failures</w:t>
      </w:r>
    </w:p>
    <w:p w14:paraId="367FD956" w14:textId="77777777" w:rsidR="004366B3" w:rsidRDefault="004366B3" w:rsidP="006374B9">
      <w:pPr>
        <w:jc w:val="center"/>
        <w:rPr>
          <w:b/>
        </w:rPr>
      </w:pPr>
    </w:p>
    <w:p w14:paraId="61C189C3" w14:textId="77777777" w:rsidR="004366B3" w:rsidRDefault="004366B3" w:rsidP="006374B9">
      <w:pPr>
        <w:rPr>
          <w:b/>
        </w:rPr>
      </w:pPr>
      <w:r>
        <w:rPr>
          <w:b/>
        </w:rPr>
        <w:t>Elevator Failure:</w:t>
      </w:r>
    </w:p>
    <w:p w14:paraId="58CEFB1E" w14:textId="77777777" w:rsidR="004366B3" w:rsidRDefault="004366B3" w:rsidP="006374B9">
      <w:pPr>
        <w:numPr>
          <w:ilvl w:val="0"/>
          <w:numId w:val="2"/>
        </w:numPr>
        <w:tabs>
          <w:tab w:val="clear" w:pos="720"/>
          <w:tab w:val="num" w:pos="780"/>
        </w:tabs>
        <w:ind w:left="900" w:hanging="540"/>
      </w:pPr>
      <w:r w:rsidRPr="004366B3">
        <w:t xml:space="preserve">If you are trapped in the </w:t>
      </w:r>
      <w:proofErr w:type="gramStart"/>
      <w:r w:rsidRPr="004366B3">
        <w:t>elevator</w:t>
      </w:r>
      <w:proofErr w:type="gramEnd"/>
      <w:r w:rsidRPr="004366B3">
        <w:t xml:space="preserve"> use the emergency phone to notify Public Safety.</w:t>
      </w:r>
    </w:p>
    <w:p w14:paraId="1784A2B7" w14:textId="77777777" w:rsidR="004366B3" w:rsidRDefault="004366B3" w:rsidP="006374B9">
      <w:pPr>
        <w:numPr>
          <w:ilvl w:val="0"/>
          <w:numId w:val="2"/>
        </w:numPr>
        <w:tabs>
          <w:tab w:val="clear" w:pos="720"/>
          <w:tab w:val="num" w:pos="780"/>
        </w:tabs>
        <w:ind w:left="900" w:hanging="540"/>
      </w:pPr>
      <w:r>
        <w:t>If the elevator does not have an emergency phone</w:t>
      </w:r>
      <w:r w:rsidR="00CE11F0">
        <w:t>,</w:t>
      </w:r>
      <w:r>
        <w:t xml:space="preserve"> turn on the emergency alarm which will signal for help.</w:t>
      </w:r>
    </w:p>
    <w:p w14:paraId="566300C6" w14:textId="77777777" w:rsidR="004366B3" w:rsidRPr="004366B3" w:rsidRDefault="004366B3" w:rsidP="006374B9">
      <w:pPr>
        <w:numPr>
          <w:ilvl w:val="0"/>
          <w:numId w:val="2"/>
        </w:numPr>
        <w:tabs>
          <w:tab w:val="clear" w:pos="720"/>
          <w:tab w:val="num" w:pos="780"/>
        </w:tabs>
        <w:ind w:left="900" w:hanging="540"/>
      </w:pPr>
      <w:r>
        <w:t>Remain calm; do not attempt to exit the elevator without instructions.</w:t>
      </w:r>
    </w:p>
    <w:p w14:paraId="2F2191E9" w14:textId="77777777" w:rsidR="00806314" w:rsidRDefault="00806314" w:rsidP="006374B9"/>
    <w:p w14:paraId="35E7534A" w14:textId="77777777" w:rsidR="004366B3" w:rsidRDefault="004366B3" w:rsidP="006374B9">
      <w:pPr>
        <w:rPr>
          <w:b/>
        </w:rPr>
      </w:pPr>
      <w:r>
        <w:rPr>
          <w:b/>
        </w:rPr>
        <w:t>Plumbing Failure/ Flooding/ Sewer Back-up</w:t>
      </w:r>
      <w:r w:rsidR="00C2669B">
        <w:rPr>
          <w:b/>
        </w:rPr>
        <w:t>:</w:t>
      </w:r>
    </w:p>
    <w:p w14:paraId="067307D7" w14:textId="77777777" w:rsidR="004366B3" w:rsidRDefault="00C2669B" w:rsidP="006374B9">
      <w:pPr>
        <w:numPr>
          <w:ilvl w:val="0"/>
          <w:numId w:val="16"/>
        </w:numPr>
      </w:pPr>
      <w:r>
        <w:t>Cease using all electrical equipment.</w:t>
      </w:r>
    </w:p>
    <w:p w14:paraId="0600814D" w14:textId="77777777" w:rsidR="00C2669B" w:rsidRDefault="00C2669B" w:rsidP="006374B9">
      <w:pPr>
        <w:numPr>
          <w:ilvl w:val="0"/>
          <w:numId w:val="16"/>
        </w:numPr>
      </w:pPr>
      <w:r>
        <w:t xml:space="preserve">If </w:t>
      </w:r>
      <w:proofErr w:type="gramStart"/>
      <w:r>
        <w:t>necessary</w:t>
      </w:r>
      <w:proofErr w:type="gramEnd"/>
      <w:r>
        <w:t xml:space="preserve"> vacate the area. Notify Facilities at </w:t>
      </w:r>
      <w:r w:rsidR="00485F12">
        <w:t xml:space="preserve">extension </w:t>
      </w:r>
      <w:r>
        <w:t xml:space="preserve">2200 or Public safety </w:t>
      </w:r>
      <w:r w:rsidR="00CD6A41">
        <w:t>at extension</w:t>
      </w:r>
      <w:r w:rsidR="00485F12">
        <w:t xml:space="preserve"> </w:t>
      </w:r>
      <w:r>
        <w:t>5010.</w:t>
      </w:r>
    </w:p>
    <w:p w14:paraId="5C6D114E" w14:textId="77777777" w:rsidR="00AA7C98" w:rsidRDefault="00AA7C98" w:rsidP="006374B9">
      <w:pPr>
        <w:ind w:left="720"/>
      </w:pPr>
    </w:p>
    <w:p w14:paraId="5F3DCF3A" w14:textId="77777777" w:rsidR="00C2669B" w:rsidRDefault="00C2669B" w:rsidP="006374B9">
      <w:pPr>
        <w:rPr>
          <w:b/>
        </w:rPr>
      </w:pPr>
      <w:r>
        <w:rPr>
          <w:b/>
        </w:rPr>
        <w:t>Gas Leak:</w:t>
      </w:r>
    </w:p>
    <w:p w14:paraId="6143C181" w14:textId="77777777" w:rsidR="00C2669B" w:rsidRDefault="00C2669B" w:rsidP="006374B9">
      <w:pPr>
        <w:numPr>
          <w:ilvl w:val="0"/>
          <w:numId w:val="17"/>
        </w:numPr>
      </w:pPr>
      <w:r>
        <w:t>Cease all operations.</w:t>
      </w:r>
    </w:p>
    <w:p w14:paraId="7F635F1B" w14:textId="77777777" w:rsidR="00C2669B" w:rsidRDefault="00C2669B" w:rsidP="006374B9">
      <w:pPr>
        <w:numPr>
          <w:ilvl w:val="0"/>
          <w:numId w:val="17"/>
        </w:numPr>
      </w:pPr>
      <w:r>
        <w:t xml:space="preserve">Do not </w:t>
      </w:r>
      <w:r w:rsidR="00485F12">
        <w:t xml:space="preserve">turn </w:t>
      </w:r>
      <w:r>
        <w:t>on/off lights, any electrical equipment, or your phone.</w:t>
      </w:r>
    </w:p>
    <w:p w14:paraId="22448892" w14:textId="77777777" w:rsidR="00C2669B" w:rsidRDefault="00C2669B" w:rsidP="006374B9">
      <w:pPr>
        <w:numPr>
          <w:ilvl w:val="0"/>
          <w:numId w:val="17"/>
        </w:numPr>
      </w:pPr>
      <w:r>
        <w:t>Do not strike any matches.</w:t>
      </w:r>
    </w:p>
    <w:p w14:paraId="3A3802F6" w14:textId="77777777" w:rsidR="00E309CB" w:rsidRDefault="00E309CB" w:rsidP="006374B9">
      <w:pPr>
        <w:numPr>
          <w:ilvl w:val="0"/>
          <w:numId w:val="17"/>
        </w:numPr>
      </w:pPr>
      <w:r>
        <w:t xml:space="preserve">Leave the building and call Facilities </w:t>
      </w:r>
      <w:proofErr w:type="gramStart"/>
      <w:r>
        <w:t>at</w:t>
      </w:r>
      <w:proofErr w:type="gramEnd"/>
      <w:r>
        <w:t xml:space="preserve"> </w:t>
      </w:r>
      <w:r w:rsidR="00485F12">
        <w:t xml:space="preserve">extension </w:t>
      </w:r>
      <w:r>
        <w:t xml:space="preserve">2200 or Public safety at </w:t>
      </w:r>
      <w:r w:rsidR="00485F12">
        <w:t xml:space="preserve">extension </w:t>
      </w:r>
      <w:r>
        <w:t>5010.</w:t>
      </w:r>
    </w:p>
    <w:p w14:paraId="11D65A82" w14:textId="77777777" w:rsidR="000E1606" w:rsidRDefault="000E1606" w:rsidP="000E1606"/>
    <w:p w14:paraId="675AD71C" w14:textId="77777777" w:rsidR="000E1606" w:rsidRDefault="000E1606" w:rsidP="000E1606"/>
    <w:p w14:paraId="22FB3B9E" w14:textId="77777777" w:rsidR="000E1606" w:rsidRDefault="000E1606" w:rsidP="000E1606"/>
    <w:p w14:paraId="1B2AEC33" w14:textId="77777777" w:rsidR="000E1606" w:rsidRDefault="000E1606" w:rsidP="000E1606"/>
    <w:p w14:paraId="58B42529" w14:textId="5E0AE630" w:rsidR="000E1606" w:rsidRPr="00C2669B" w:rsidRDefault="00EB7597" w:rsidP="000E1606">
      <w:r>
        <w:rPr>
          <w:noProof/>
        </w:rPr>
        <w:lastRenderedPageBreak/>
        <w:drawing>
          <wp:inline distT="0" distB="0" distL="0" distR="0" wp14:anchorId="50821E15" wp14:editId="08CA69F9">
            <wp:extent cx="5476875" cy="6924675"/>
            <wp:effectExtent l="0" t="0" r="0" b="0"/>
            <wp:docPr id="6" name="Picture 1" descr="guide for describing an armed assaila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uide for describing an armed assailant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606" w:rsidRPr="00C266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000001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 w15:restartNumberingAfterBreak="0">
    <w:nsid w:val="0000001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" w15:restartNumberingAfterBreak="0">
    <w:nsid w:val="00000016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" w15:restartNumberingAfterBreak="0">
    <w:nsid w:val="027C70B2"/>
    <w:multiLevelType w:val="hybridMultilevel"/>
    <w:tmpl w:val="799253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95286"/>
    <w:multiLevelType w:val="hybridMultilevel"/>
    <w:tmpl w:val="362A380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D215A87"/>
    <w:multiLevelType w:val="hybridMultilevel"/>
    <w:tmpl w:val="79867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077CA"/>
    <w:multiLevelType w:val="hybridMultilevel"/>
    <w:tmpl w:val="BDC02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63070"/>
    <w:multiLevelType w:val="hybridMultilevel"/>
    <w:tmpl w:val="62FE3C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F5ADF"/>
    <w:multiLevelType w:val="hybridMultilevel"/>
    <w:tmpl w:val="EAFC7F8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443575D"/>
    <w:multiLevelType w:val="hybridMultilevel"/>
    <w:tmpl w:val="A57E7E42"/>
    <w:lvl w:ilvl="0" w:tplc="7FE2980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28E46F9E"/>
    <w:multiLevelType w:val="hybridMultilevel"/>
    <w:tmpl w:val="7E12DBE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91374"/>
    <w:multiLevelType w:val="hybridMultilevel"/>
    <w:tmpl w:val="0DC0052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8C17FF5"/>
    <w:multiLevelType w:val="hybridMultilevel"/>
    <w:tmpl w:val="700E2E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06272"/>
    <w:multiLevelType w:val="hybridMultilevel"/>
    <w:tmpl w:val="010208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142540"/>
    <w:multiLevelType w:val="hybridMultilevel"/>
    <w:tmpl w:val="93F829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917845"/>
    <w:multiLevelType w:val="hybridMultilevel"/>
    <w:tmpl w:val="9C9C924E"/>
    <w:lvl w:ilvl="0" w:tplc="7FE2980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3D3A1F84"/>
    <w:multiLevelType w:val="hybridMultilevel"/>
    <w:tmpl w:val="89F62492"/>
    <w:lvl w:ilvl="0" w:tplc="7FE2980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3E022481"/>
    <w:multiLevelType w:val="hybridMultilevel"/>
    <w:tmpl w:val="1EF89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703F0"/>
    <w:multiLevelType w:val="hybridMultilevel"/>
    <w:tmpl w:val="62FE2302"/>
    <w:lvl w:ilvl="0" w:tplc="7FE2980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4D627EE9"/>
    <w:multiLevelType w:val="hybridMultilevel"/>
    <w:tmpl w:val="1088741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4DA7C6B"/>
    <w:multiLevelType w:val="hybridMultilevel"/>
    <w:tmpl w:val="CEDC4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77E18"/>
    <w:multiLevelType w:val="hybridMultilevel"/>
    <w:tmpl w:val="546C31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133E65"/>
    <w:multiLevelType w:val="hybridMultilevel"/>
    <w:tmpl w:val="CB24C34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7308DC"/>
    <w:multiLevelType w:val="hybridMultilevel"/>
    <w:tmpl w:val="0B0068F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B074087"/>
    <w:multiLevelType w:val="hybridMultilevel"/>
    <w:tmpl w:val="7BD623B6"/>
    <w:lvl w:ilvl="0" w:tplc="7FE2980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6C541AD1"/>
    <w:multiLevelType w:val="hybridMultilevel"/>
    <w:tmpl w:val="1794FBA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B2A68"/>
    <w:multiLevelType w:val="hybridMultilevel"/>
    <w:tmpl w:val="D5A016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E298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072A7"/>
    <w:multiLevelType w:val="hybridMultilevel"/>
    <w:tmpl w:val="60784B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87594843">
    <w:abstractNumId w:val="14"/>
  </w:num>
  <w:num w:numId="2" w16cid:durableId="1276791831">
    <w:abstractNumId w:val="8"/>
  </w:num>
  <w:num w:numId="3" w16cid:durableId="1468476171">
    <w:abstractNumId w:val="7"/>
  </w:num>
  <w:num w:numId="4" w16cid:durableId="303045880">
    <w:abstractNumId w:val="21"/>
  </w:num>
  <w:num w:numId="5" w16cid:durableId="413091675">
    <w:abstractNumId w:val="22"/>
  </w:num>
  <w:num w:numId="6" w16cid:durableId="709495569">
    <w:abstractNumId w:val="27"/>
  </w:num>
  <w:num w:numId="7" w16cid:durableId="861942290">
    <w:abstractNumId w:val="26"/>
  </w:num>
  <w:num w:numId="8" w16cid:durableId="506600915">
    <w:abstractNumId w:val="23"/>
  </w:num>
  <w:num w:numId="9" w16cid:durableId="1826244595">
    <w:abstractNumId w:val="11"/>
  </w:num>
  <w:num w:numId="10" w16cid:durableId="1741713600">
    <w:abstractNumId w:val="19"/>
  </w:num>
  <w:num w:numId="11" w16cid:durableId="1143156965">
    <w:abstractNumId w:val="25"/>
  </w:num>
  <w:num w:numId="12" w16cid:durableId="45031959">
    <w:abstractNumId w:val="16"/>
  </w:num>
  <w:num w:numId="13" w16cid:durableId="1955018986">
    <w:abstractNumId w:val="17"/>
  </w:num>
  <w:num w:numId="14" w16cid:durableId="797260816">
    <w:abstractNumId w:val="10"/>
  </w:num>
  <w:num w:numId="15" w16cid:durableId="2102219856">
    <w:abstractNumId w:val="13"/>
  </w:num>
  <w:num w:numId="16" w16cid:durableId="1345866789">
    <w:abstractNumId w:val="18"/>
  </w:num>
  <w:num w:numId="17" w16cid:durableId="1648434687">
    <w:abstractNumId w:val="6"/>
  </w:num>
  <w:num w:numId="18" w16cid:durableId="17437476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9" w16cid:durableId="15522328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0" w16cid:durableId="2551338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1" w16cid:durableId="798259116">
    <w:abstractNumId w:val="24"/>
  </w:num>
  <w:num w:numId="22" w16cid:durableId="1084454140">
    <w:abstractNumId w:val="20"/>
  </w:num>
  <w:num w:numId="23" w16cid:durableId="12193645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4" w16cid:durableId="7954726">
    <w:abstractNumId w:val="4"/>
  </w:num>
  <w:num w:numId="25" w16cid:durableId="1069226067">
    <w:abstractNumId w:val="15"/>
  </w:num>
  <w:num w:numId="26" w16cid:durableId="1571574374">
    <w:abstractNumId w:val="12"/>
  </w:num>
  <w:num w:numId="27" w16cid:durableId="1722746249">
    <w:abstractNumId w:val="9"/>
  </w:num>
  <w:num w:numId="28" w16cid:durableId="102001820">
    <w:abstractNumId w:val="5"/>
  </w:num>
  <w:num w:numId="29" w16cid:durableId="16928029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4F"/>
    <w:rsid w:val="00001517"/>
    <w:rsid w:val="00021C5C"/>
    <w:rsid w:val="00036895"/>
    <w:rsid w:val="00041ABE"/>
    <w:rsid w:val="00044D6E"/>
    <w:rsid w:val="00051D76"/>
    <w:rsid w:val="00096604"/>
    <w:rsid w:val="000B0A06"/>
    <w:rsid w:val="000B61F5"/>
    <w:rsid w:val="000E1606"/>
    <w:rsid w:val="000F1086"/>
    <w:rsid w:val="00101A9D"/>
    <w:rsid w:val="00125DF5"/>
    <w:rsid w:val="00170429"/>
    <w:rsid w:val="00170D7E"/>
    <w:rsid w:val="00190CA5"/>
    <w:rsid w:val="0019609F"/>
    <w:rsid w:val="001A3DCB"/>
    <w:rsid w:val="001B17E5"/>
    <w:rsid w:val="001D45AF"/>
    <w:rsid w:val="002253BC"/>
    <w:rsid w:val="0023597C"/>
    <w:rsid w:val="00255FCC"/>
    <w:rsid w:val="002869D0"/>
    <w:rsid w:val="00292625"/>
    <w:rsid w:val="002D21A7"/>
    <w:rsid w:val="002E0D20"/>
    <w:rsid w:val="00356DB5"/>
    <w:rsid w:val="00362483"/>
    <w:rsid w:val="003755F1"/>
    <w:rsid w:val="003765EA"/>
    <w:rsid w:val="0038016A"/>
    <w:rsid w:val="00394BF9"/>
    <w:rsid w:val="0039548D"/>
    <w:rsid w:val="00397196"/>
    <w:rsid w:val="003D614A"/>
    <w:rsid w:val="00415148"/>
    <w:rsid w:val="004366B3"/>
    <w:rsid w:val="00485F12"/>
    <w:rsid w:val="004946EF"/>
    <w:rsid w:val="004A6305"/>
    <w:rsid w:val="004B11EF"/>
    <w:rsid w:val="004B1BE1"/>
    <w:rsid w:val="004B3A5E"/>
    <w:rsid w:val="004E258E"/>
    <w:rsid w:val="005134F4"/>
    <w:rsid w:val="0051609E"/>
    <w:rsid w:val="00520DB1"/>
    <w:rsid w:val="00525082"/>
    <w:rsid w:val="005270C6"/>
    <w:rsid w:val="00555897"/>
    <w:rsid w:val="005840A6"/>
    <w:rsid w:val="005A3816"/>
    <w:rsid w:val="005A77BF"/>
    <w:rsid w:val="005B7B5D"/>
    <w:rsid w:val="005E7349"/>
    <w:rsid w:val="005F5D0D"/>
    <w:rsid w:val="0061011D"/>
    <w:rsid w:val="006222B8"/>
    <w:rsid w:val="006374B9"/>
    <w:rsid w:val="00676966"/>
    <w:rsid w:val="006A32F3"/>
    <w:rsid w:val="006C4C30"/>
    <w:rsid w:val="006E30A5"/>
    <w:rsid w:val="006E5CDC"/>
    <w:rsid w:val="007050DD"/>
    <w:rsid w:val="00720FD0"/>
    <w:rsid w:val="00722525"/>
    <w:rsid w:val="00737A24"/>
    <w:rsid w:val="007B663E"/>
    <w:rsid w:val="007B7D57"/>
    <w:rsid w:val="00806314"/>
    <w:rsid w:val="0081712A"/>
    <w:rsid w:val="0083419E"/>
    <w:rsid w:val="0085160F"/>
    <w:rsid w:val="008525AC"/>
    <w:rsid w:val="0085331A"/>
    <w:rsid w:val="00880770"/>
    <w:rsid w:val="008913D1"/>
    <w:rsid w:val="008C520E"/>
    <w:rsid w:val="009346D4"/>
    <w:rsid w:val="009945B9"/>
    <w:rsid w:val="009A1F67"/>
    <w:rsid w:val="009A2B30"/>
    <w:rsid w:val="009B18A7"/>
    <w:rsid w:val="009B5CC4"/>
    <w:rsid w:val="009B6FFF"/>
    <w:rsid w:val="009E118C"/>
    <w:rsid w:val="00A11328"/>
    <w:rsid w:val="00A149E9"/>
    <w:rsid w:val="00A576E5"/>
    <w:rsid w:val="00AA7C98"/>
    <w:rsid w:val="00AB109C"/>
    <w:rsid w:val="00B03DBC"/>
    <w:rsid w:val="00B21B90"/>
    <w:rsid w:val="00B24F27"/>
    <w:rsid w:val="00B3226C"/>
    <w:rsid w:val="00B4046A"/>
    <w:rsid w:val="00B448F6"/>
    <w:rsid w:val="00B5236F"/>
    <w:rsid w:val="00B533AD"/>
    <w:rsid w:val="00B56D1D"/>
    <w:rsid w:val="00B575A3"/>
    <w:rsid w:val="00B77669"/>
    <w:rsid w:val="00B80E57"/>
    <w:rsid w:val="00B9460D"/>
    <w:rsid w:val="00B950AE"/>
    <w:rsid w:val="00BC073C"/>
    <w:rsid w:val="00BD4CA1"/>
    <w:rsid w:val="00BE4A50"/>
    <w:rsid w:val="00BE67F8"/>
    <w:rsid w:val="00C17E29"/>
    <w:rsid w:val="00C2669B"/>
    <w:rsid w:val="00C648BF"/>
    <w:rsid w:val="00C82B90"/>
    <w:rsid w:val="00CC4106"/>
    <w:rsid w:val="00CD6A41"/>
    <w:rsid w:val="00CE11F0"/>
    <w:rsid w:val="00CE259B"/>
    <w:rsid w:val="00CE6F16"/>
    <w:rsid w:val="00CE768E"/>
    <w:rsid w:val="00D1687A"/>
    <w:rsid w:val="00D93978"/>
    <w:rsid w:val="00DC38DA"/>
    <w:rsid w:val="00DC3DB0"/>
    <w:rsid w:val="00DF6420"/>
    <w:rsid w:val="00E0024F"/>
    <w:rsid w:val="00E309CB"/>
    <w:rsid w:val="00E31131"/>
    <w:rsid w:val="00E31345"/>
    <w:rsid w:val="00E5077E"/>
    <w:rsid w:val="00E820A9"/>
    <w:rsid w:val="00EA60D1"/>
    <w:rsid w:val="00EB7597"/>
    <w:rsid w:val="00ED5057"/>
    <w:rsid w:val="00F04681"/>
    <w:rsid w:val="00F1476C"/>
    <w:rsid w:val="00F261C8"/>
    <w:rsid w:val="00F26DBD"/>
    <w:rsid w:val="00F33074"/>
    <w:rsid w:val="00F62B12"/>
    <w:rsid w:val="00F62EC9"/>
    <w:rsid w:val="00F6506E"/>
    <w:rsid w:val="00F9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  <w14:docId w14:val="0167CFE2"/>
  <w15:chartTrackingRefBased/>
  <w15:docId w15:val="{87DF1994-C0DB-4E30-8430-A4E09925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0368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404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3D3CEF6BFD1648B44772A27B03A497" ma:contentTypeVersion="17" ma:contentTypeDescription="Create a new document." ma:contentTypeScope="" ma:versionID="98bec3c9655fa24a67f11c175a38c78c">
  <xsd:schema xmlns:xsd="http://www.w3.org/2001/XMLSchema" xmlns:xs="http://www.w3.org/2001/XMLSchema" xmlns:p="http://schemas.microsoft.com/office/2006/metadata/properties" xmlns:ns2="48de4e8b-7f89-48c5-849a-977f54e4a0bb" xmlns:ns3="67ac08a2-46b4-4ce1-a4d4-b8a9a5f9c4b3" targetNamespace="http://schemas.microsoft.com/office/2006/metadata/properties" ma:root="true" ma:fieldsID="e3ba3835b5e7bbfb6b37a7d0e754b2f6" ns2:_="" ns3:_="">
    <xsd:import namespace="48de4e8b-7f89-48c5-849a-977f54e4a0bb"/>
    <xsd:import namespace="67ac08a2-46b4-4ce1-a4d4-b8a9a5f9c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e4e8b-7f89-48c5-849a-977f54e4a0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570c208-9045-4890-9406-2594c6b9c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c08a2-46b4-4ce1-a4d4-b8a9a5f9c4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76fde8-bb2b-497a-a244-db9600859f3d}" ma:internalName="TaxCatchAll" ma:showField="CatchAllData" ma:web="67ac08a2-46b4-4ce1-a4d4-b8a9a5f9c4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ac08a2-46b4-4ce1-a4d4-b8a9a5f9c4b3"/>
    <lcf76f155ced4ddcb4097134ff3c332f xmlns="48de4e8b-7f89-48c5-849a-977f54e4a0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E9A22F-47FB-4EF7-8E83-D6AE3AD81B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B83D95-BC11-48FA-8AE8-623300DFE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e4e8b-7f89-48c5-849a-977f54e4a0bb"/>
    <ds:schemaRef ds:uri="67ac08a2-46b4-4ce1-a4d4-b8a9a5f9c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2466CF-AED7-45B0-A9DA-B02A16E798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93CB4C-7B77-4B97-BE76-36D95BFBCE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1853</Words>
  <Characters>9436</Characters>
  <Application>Microsoft Office Word</Application>
  <DocSecurity>0</DocSecurity>
  <Lines>277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Loyola College</Company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DCornwall</dc:creator>
  <cp:keywords/>
  <dc:description/>
  <cp:lastModifiedBy>Alexandra Lichtner</cp:lastModifiedBy>
  <cp:revision>2</cp:revision>
  <cp:lastPrinted>2009-07-15T11:53:00Z</cp:lastPrinted>
  <dcterms:created xsi:type="dcterms:W3CDTF">2023-12-14T14:52:00Z</dcterms:created>
  <dcterms:modified xsi:type="dcterms:W3CDTF">2023-12-14T14:52:00Z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72ddabe9086d2ae8679315943e1d1f16d4488539691703e6c536f6b0c214ddb8</vt:lpwstr>
  </property>
</Properties>
</file>